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document.xml" ContentType="application/vnd.openxmlformats-officedocument.wordprocessingml.document.main+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5100E2" w:rsidRPr="00DC4FC0" w:rsidRDefault="005100E2" w:rsidP="000479BF">
      <w:pPr>
        <w:jc w:val="center"/>
        <w:outlineLvl w:val="0"/>
        <w:rPr>
          <w:rFonts w:ascii="Arial" w:hAnsi="Arial" w:cs="Arial"/>
          <w:b/>
          <w:sz w:val="56"/>
          <w:szCs w:val="56"/>
        </w:rPr>
      </w:pPr>
    </w:p>
    <w:p w:rsidR="005100E2" w:rsidRPr="00DC4FC0" w:rsidRDefault="005100E2" w:rsidP="000479BF">
      <w:pPr>
        <w:jc w:val="center"/>
        <w:outlineLvl w:val="0"/>
        <w:rPr>
          <w:rFonts w:ascii="Arial" w:hAnsi="Arial" w:cs="Arial"/>
          <w:b/>
          <w:sz w:val="56"/>
          <w:szCs w:val="56"/>
        </w:rPr>
      </w:pPr>
    </w:p>
    <w:p w:rsidR="005100E2" w:rsidRPr="00DC4FC0" w:rsidRDefault="005100E2" w:rsidP="000479BF">
      <w:pPr>
        <w:jc w:val="center"/>
        <w:outlineLvl w:val="0"/>
        <w:rPr>
          <w:rFonts w:ascii="Arial" w:hAnsi="Arial" w:cs="Arial"/>
          <w:b/>
          <w:sz w:val="56"/>
          <w:szCs w:val="56"/>
        </w:rPr>
      </w:pPr>
    </w:p>
    <w:p w:rsidR="000479BF" w:rsidRPr="00FE2AD2" w:rsidRDefault="000479BF" w:rsidP="000479BF">
      <w:pPr>
        <w:jc w:val="center"/>
        <w:outlineLvl w:val="0"/>
        <w:rPr>
          <w:rFonts w:ascii="Arial" w:hAnsi="Arial" w:cs="Arial"/>
          <w:b/>
          <w:sz w:val="56"/>
          <w:szCs w:val="56"/>
        </w:rPr>
      </w:pPr>
      <w:r w:rsidRPr="00FE2AD2">
        <w:rPr>
          <w:rFonts w:ascii="Arial" w:hAnsi="Arial" w:cs="Arial"/>
          <w:b/>
          <w:sz w:val="56"/>
          <w:szCs w:val="56"/>
        </w:rPr>
        <w:t>Oakland Schools Science Scope</w:t>
      </w:r>
    </w:p>
    <w:p w:rsidR="000479BF" w:rsidRPr="000479BF" w:rsidRDefault="000479BF" w:rsidP="000479BF">
      <w:pPr>
        <w:jc w:val="center"/>
        <w:outlineLvl w:val="0"/>
        <w:rPr>
          <w:rFonts w:ascii="Arial" w:hAnsi="Arial" w:cs="Arial"/>
          <w:b/>
          <w:sz w:val="48"/>
          <w:szCs w:val="48"/>
        </w:rPr>
      </w:pPr>
    </w:p>
    <w:p w:rsidR="000479BF" w:rsidRPr="000479BF" w:rsidRDefault="000479BF" w:rsidP="00DC4FC0">
      <w:pPr>
        <w:jc w:val="center"/>
        <w:rPr>
          <w:rFonts w:ascii="Arial" w:hAnsi="Arial" w:cs="Arial"/>
          <w:sz w:val="48"/>
          <w:szCs w:val="48"/>
        </w:rPr>
      </w:pPr>
    </w:p>
    <w:p w:rsidR="000479BF" w:rsidRPr="000479BF" w:rsidRDefault="000479BF" w:rsidP="000479BF">
      <w:pPr>
        <w:jc w:val="center"/>
        <w:outlineLvl w:val="0"/>
        <w:rPr>
          <w:rFonts w:ascii="Arial" w:hAnsi="Arial" w:cs="Arial"/>
          <w:sz w:val="48"/>
          <w:szCs w:val="48"/>
        </w:rPr>
      </w:pPr>
    </w:p>
    <w:p w:rsidR="000479BF" w:rsidRPr="005100E2" w:rsidRDefault="000479BF" w:rsidP="000479BF">
      <w:pPr>
        <w:jc w:val="center"/>
        <w:outlineLvl w:val="0"/>
        <w:rPr>
          <w:rFonts w:ascii="Arial" w:hAnsi="Arial" w:cs="Arial"/>
          <w:b/>
          <w:sz w:val="48"/>
          <w:szCs w:val="48"/>
        </w:rPr>
      </w:pPr>
      <w:r w:rsidRPr="005100E2">
        <w:rPr>
          <w:rFonts w:ascii="Arial" w:hAnsi="Arial" w:cs="Arial"/>
          <w:b/>
          <w:sz w:val="48"/>
          <w:szCs w:val="48"/>
        </w:rPr>
        <w:t>Grade 6</w:t>
      </w:r>
    </w:p>
    <w:p w:rsidR="000479BF" w:rsidRPr="005100E2" w:rsidRDefault="000479BF" w:rsidP="000479BF">
      <w:pPr>
        <w:jc w:val="center"/>
        <w:rPr>
          <w:b/>
          <w:sz w:val="48"/>
          <w:szCs w:val="48"/>
        </w:rPr>
      </w:pPr>
    </w:p>
    <w:p w:rsidR="000479BF" w:rsidRPr="00DC4FC0" w:rsidRDefault="000479BF" w:rsidP="000479BF">
      <w:pPr>
        <w:jc w:val="center"/>
        <w:outlineLvl w:val="0"/>
        <w:rPr>
          <w:rFonts w:ascii="Arial" w:hAnsi="Arial" w:cs="Arial"/>
          <w:b/>
          <w:sz w:val="48"/>
          <w:szCs w:val="48"/>
        </w:rPr>
      </w:pPr>
      <w:r w:rsidRPr="00DC4FC0">
        <w:rPr>
          <w:rFonts w:ascii="Arial" w:hAnsi="Arial" w:cs="Arial"/>
          <w:b/>
          <w:sz w:val="48"/>
          <w:szCs w:val="48"/>
        </w:rPr>
        <w:t>Unit 2 – Ecosystems</w:t>
      </w:r>
    </w:p>
    <w:p w:rsidR="000479BF" w:rsidRDefault="000479BF" w:rsidP="000479BF">
      <w:pPr>
        <w:jc w:val="center"/>
        <w:outlineLvl w:val="0"/>
        <w:rPr>
          <w:rFonts w:ascii="Arial" w:hAnsi="Arial" w:cs="Arial"/>
          <w:b/>
          <w:sz w:val="48"/>
          <w:szCs w:val="48"/>
        </w:rPr>
      </w:pPr>
    </w:p>
    <w:p w:rsidR="0036059F" w:rsidRDefault="0036059F" w:rsidP="000479BF">
      <w:pPr>
        <w:jc w:val="center"/>
        <w:outlineLvl w:val="0"/>
        <w:rPr>
          <w:rFonts w:ascii="Arial" w:hAnsi="Arial" w:cs="Arial"/>
          <w:b/>
          <w:sz w:val="48"/>
          <w:szCs w:val="48"/>
        </w:rPr>
      </w:pPr>
    </w:p>
    <w:p w:rsidR="0036059F" w:rsidRDefault="0036059F" w:rsidP="000479BF">
      <w:pPr>
        <w:jc w:val="center"/>
        <w:outlineLvl w:val="0"/>
        <w:rPr>
          <w:rFonts w:ascii="Arial" w:hAnsi="Arial" w:cs="Arial"/>
          <w:b/>
          <w:sz w:val="48"/>
          <w:szCs w:val="48"/>
        </w:rPr>
      </w:pPr>
    </w:p>
    <w:p w:rsidR="0036059F" w:rsidRDefault="0036059F" w:rsidP="000479BF">
      <w:pPr>
        <w:jc w:val="center"/>
        <w:outlineLvl w:val="0"/>
        <w:rPr>
          <w:rFonts w:ascii="Arial" w:hAnsi="Arial" w:cs="Arial"/>
          <w:b/>
          <w:sz w:val="48"/>
          <w:szCs w:val="48"/>
        </w:rPr>
      </w:pPr>
    </w:p>
    <w:p w:rsidR="0036059F" w:rsidRDefault="0036059F" w:rsidP="000479BF">
      <w:pPr>
        <w:jc w:val="center"/>
        <w:outlineLvl w:val="0"/>
        <w:rPr>
          <w:rFonts w:ascii="Arial" w:hAnsi="Arial" w:cs="Arial"/>
          <w:b/>
          <w:sz w:val="48"/>
          <w:szCs w:val="48"/>
        </w:rPr>
      </w:pPr>
    </w:p>
    <w:p w:rsidR="0036059F" w:rsidRPr="00FE2AD2" w:rsidRDefault="0036059F" w:rsidP="000479BF">
      <w:pPr>
        <w:jc w:val="center"/>
        <w:outlineLvl w:val="0"/>
        <w:rPr>
          <w:rFonts w:ascii="Arial" w:hAnsi="Arial" w:cs="Arial"/>
          <w:b/>
          <w:sz w:val="48"/>
          <w:szCs w:val="48"/>
        </w:rPr>
      </w:pPr>
    </w:p>
    <w:p w:rsidR="000479BF" w:rsidRPr="000479BF" w:rsidRDefault="005100E2" w:rsidP="000479BF">
      <w:pPr>
        <w:jc w:val="center"/>
        <w:outlineLvl w:val="0"/>
        <w:rPr>
          <w:rFonts w:ascii="Arial" w:hAnsi="Arial" w:cs="Arial"/>
          <w:sz w:val="48"/>
          <w:szCs w:val="48"/>
        </w:rPr>
      </w:pPr>
      <w:r>
        <w:rPr>
          <w:noProof/>
        </w:rPr>
        <w:drawing>
          <wp:inline distT="0" distB="0" distL="0" distR="0">
            <wp:extent cx="1104900" cy="1104900"/>
            <wp:effectExtent l="0" t="0" r="0" b="0"/>
            <wp:docPr id="64" name="Picture 64" descr="C:\Documents and Settings\RefDesk\My Documents\My Pictures\school_logo_small.png"/>
            <wp:cNvGraphicFramePr/>
            <a:graphic xmlns:a="http://schemas.openxmlformats.org/drawingml/2006/main">
              <a:graphicData uri="http://schemas.openxmlformats.org/drawingml/2006/picture">
                <pic:pic xmlns:pic="http://schemas.openxmlformats.org/drawingml/2006/picture">
                  <pic:nvPicPr>
                    <pic:cNvPr id="2" name="Picture 2" descr="C:\Documents and Settings\RefDesk\My Documents\My Pictures\school_logo_small.png"/>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1104900"/>
                    </a:xfrm>
                    <a:prstGeom prst="rect">
                      <a:avLst/>
                    </a:prstGeom>
                    <a:noFill/>
                    <a:ln>
                      <a:noFill/>
                    </a:ln>
                  </pic:spPr>
                </pic:pic>
              </a:graphicData>
            </a:graphic>
          </wp:inline>
        </w:drawing>
      </w:r>
    </w:p>
    <w:p w:rsidR="00B07C1F" w:rsidRDefault="00B07C1F" w:rsidP="000479BF">
      <w:pPr>
        <w:jc w:val="center"/>
        <w:outlineLvl w:val="0"/>
        <w:rPr>
          <w:rFonts w:ascii="Arial" w:hAnsi="Arial" w:cs="Arial"/>
          <w:sz w:val="48"/>
          <w:szCs w:val="48"/>
        </w:rPr>
      </w:pPr>
    </w:p>
    <w:p w:rsidR="00B07C1F" w:rsidRDefault="00B07C1F" w:rsidP="000479BF">
      <w:pPr>
        <w:jc w:val="center"/>
        <w:outlineLvl w:val="0"/>
        <w:rPr>
          <w:rFonts w:ascii="Arial" w:hAnsi="Arial" w:cs="Arial"/>
          <w:sz w:val="48"/>
          <w:szCs w:val="48"/>
        </w:rPr>
      </w:pPr>
    </w:p>
    <w:p w:rsidR="000479BF" w:rsidRPr="00DC4FC0" w:rsidRDefault="000479BF" w:rsidP="00DC4FC0">
      <w:pPr>
        <w:jc w:val="center"/>
        <w:outlineLvl w:val="0"/>
        <w:rPr>
          <w:rFonts w:ascii="Arial" w:hAnsi="Arial" w:cs="Arial"/>
          <w:sz w:val="48"/>
          <w:szCs w:val="48"/>
        </w:rPr>
      </w:pPr>
    </w:p>
    <w:p w:rsidR="00B07C1F" w:rsidRDefault="00560E33" w:rsidP="006E0077">
      <w:pPr>
        <w:jc w:val="center"/>
        <w:rPr>
          <w:rFonts w:ascii="Arial" w:hAnsi="Arial" w:cs="Arial"/>
          <w:b/>
          <w:sz w:val="48"/>
          <w:szCs w:val="48"/>
        </w:rPr>
      </w:pPr>
      <w:r w:rsidRPr="00560E33">
        <w:rPr>
          <w:rFonts w:ascii="Arial" w:hAnsi="Arial" w:cs="Arial"/>
          <w:b/>
          <w:sz w:val="48"/>
          <w:szCs w:val="48"/>
        </w:rPr>
        <w:t>Grade 6</w:t>
      </w:r>
    </w:p>
    <w:p w:rsidR="00560E33" w:rsidRPr="00560E33" w:rsidRDefault="00560E33" w:rsidP="006E0077">
      <w:pPr>
        <w:jc w:val="center"/>
        <w:rPr>
          <w:rFonts w:ascii="Arial" w:hAnsi="Arial" w:cs="Arial"/>
          <w:b/>
          <w:sz w:val="44"/>
          <w:szCs w:val="44"/>
        </w:rPr>
      </w:pPr>
    </w:p>
    <w:p w:rsidR="000479BF" w:rsidRPr="000479BF" w:rsidRDefault="000479BF" w:rsidP="006E0077">
      <w:pPr>
        <w:spacing w:after="200"/>
        <w:jc w:val="center"/>
        <w:rPr>
          <w:rFonts w:ascii="Arial" w:hAnsi="Arial" w:cs="Arial"/>
          <w:b/>
          <w:sz w:val="48"/>
          <w:szCs w:val="48"/>
        </w:rPr>
      </w:pPr>
      <w:r>
        <w:rPr>
          <w:rFonts w:ascii="Arial" w:hAnsi="Arial" w:cs="Arial"/>
          <w:b/>
          <w:sz w:val="48"/>
          <w:szCs w:val="48"/>
        </w:rPr>
        <w:t>Unit 2 – Ecosystems</w:t>
      </w:r>
    </w:p>
    <w:p w:rsidR="000479BF" w:rsidRDefault="000479BF" w:rsidP="000479BF"/>
    <w:p w:rsidR="000479BF" w:rsidRPr="00560E33" w:rsidRDefault="000479BF" w:rsidP="000479BF">
      <w:pPr>
        <w:rPr>
          <w:rFonts w:asciiTheme="minorHAnsi" w:hAnsiTheme="minorHAnsi" w:cstheme="minorHAnsi"/>
          <w:b/>
        </w:rPr>
      </w:pPr>
      <w:r w:rsidRPr="00560E33">
        <w:rPr>
          <w:rFonts w:asciiTheme="minorHAnsi" w:hAnsiTheme="minorHAnsi" w:cstheme="minorHAnsi"/>
          <w:b/>
        </w:rPr>
        <w:t>About Our Scope Unit/Lesson Template</w:t>
      </w:r>
    </w:p>
    <w:p w:rsidR="000479BF" w:rsidRPr="000479BF" w:rsidRDefault="000479BF" w:rsidP="000479BF"/>
    <w:p w:rsidR="000479BF" w:rsidRPr="000479BF" w:rsidRDefault="000479BF" w:rsidP="000479BF">
      <w:r w:rsidRPr="000479BF">
        <w:t>This template is designed to serve several teaching and learning principles considered as staples of state of the art science instruction. Here are the key principles in summary:</w:t>
      </w:r>
    </w:p>
    <w:p w:rsidR="000479BF" w:rsidRPr="000479BF" w:rsidRDefault="000479BF" w:rsidP="000479BF">
      <w:pPr>
        <w:numPr>
          <w:ilvl w:val="0"/>
          <w:numId w:val="1"/>
        </w:numPr>
      </w:pPr>
      <w:r w:rsidRPr="000479BF">
        <w:t xml:space="preserve">It’s critical to </w:t>
      </w:r>
      <w:r w:rsidRPr="000479BF">
        <w:rPr>
          <w:b/>
        </w:rPr>
        <w:t>elicit prior knowledge</w:t>
      </w:r>
      <w:r w:rsidRPr="000479BF">
        <w:t xml:space="preserve"> as a unit or lesson begins</w:t>
      </w:r>
      <w:r w:rsidR="00560E33">
        <w:t>.</w:t>
      </w:r>
    </w:p>
    <w:p w:rsidR="000479BF" w:rsidRPr="000479BF" w:rsidRDefault="000479BF" w:rsidP="000479BF">
      <w:pPr>
        <w:numPr>
          <w:ilvl w:val="0"/>
          <w:numId w:val="1"/>
        </w:numPr>
      </w:pPr>
      <w:r w:rsidRPr="000479BF">
        <w:rPr>
          <w:b/>
        </w:rPr>
        <w:t>Key questions</w:t>
      </w:r>
      <w:r w:rsidRPr="000479BF">
        <w:t xml:space="preserve"> should drive student explorations and investigations</w:t>
      </w:r>
      <w:r w:rsidR="00560E33">
        <w:t>.</w:t>
      </w:r>
    </w:p>
    <w:p w:rsidR="000479BF" w:rsidRPr="000479BF" w:rsidRDefault="000479BF" w:rsidP="000479BF">
      <w:pPr>
        <w:numPr>
          <w:ilvl w:val="0"/>
          <w:numId w:val="1"/>
        </w:numPr>
      </w:pPr>
      <w:r w:rsidRPr="000479BF">
        <w:rPr>
          <w:b/>
        </w:rPr>
        <w:t>Activity Before Concept</w:t>
      </w:r>
      <w:r w:rsidRPr="000479BF">
        <w:t xml:space="preserve"> – Student inquiry-based explorations which give personal experience with phenomena and ideas should precede a presentation of science ideas.</w:t>
      </w:r>
    </w:p>
    <w:p w:rsidR="000479BF" w:rsidRPr="000479BF" w:rsidRDefault="000479BF" w:rsidP="000479BF">
      <w:pPr>
        <w:numPr>
          <w:ilvl w:val="0"/>
          <w:numId w:val="1"/>
        </w:numPr>
      </w:pPr>
      <w:r w:rsidRPr="000479BF">
        <w:rPr>
          <w:b/>
        </w:rPr>
        <w:t xml:space="preserve">Evidence is the heart of the scientific enterprise. </w:t>
      </w:r>
      <w:r w:rsidRPr="000479BF">
        <w:t>Students generate evidence and analyze patterns in data that help to construct scientific explanations around key questions.</w:t>
      </w:r>
    </w:p>
    <w:p w:rsidR="000479BF" w:rsidRPr="000479BF" w:rsidRDefault="000479BF" w:rsidP="000479BF">
      <w:pPr>
        <w:numPr>
          <w:ilvl w:val="0"/>
          <w:numId w:val="1"/>
        </w:numPr>
      </w:pPr>
      <w:r w:rsidRPr="000479BF">
        <w:rPr>
          <w:b/>
        </w:rPr>
        <w:t>Concept Before Vocabulary</w:t>
      </w:r>
      <w:r w:rsidR="00560E33">
        <w:t xml:space="preserve"> – A</w:t>
      </w:r>
      <w:r w:rsidRPr="000479BF">
        <w:t>ttaching science vocabulary to concepts developed by student investigations yields more success than beginning a unit or lesson with a list of science vocabulary.</w:t>
      </w:r>
    </w:p>
    <w:p w:rsidR="000479BF" w:rsidRPr="000479BF" w:rsidRDefault="000479BF" w:rsidP="000479BF">
      <w:pPr>
        <w:numPr>
          <w:ilvl w:val="0"/>
          <w:numId w:val="1"/>
        </w:numPr>
      </w:pPr>
      <w:r w:rsidRPr="000479BF">
        <w:rPr>
          <w:b/>
        </w:rPr>
        <w:t>Talk, argument</w:t>
      </w:r>
      <w:r w:rsidRPr="000479BF">
        <w:t xml:space="preserve"> </w:t>
      </w:r>
      <w:r w:rsidRPr="000479BF">
        <w:rPr>
          <w:b/>
        </w:rPr>
        <w:t>and writing</w:t>
      </w:r>
      <w:r w:rsidRPr="000479BF">
        <w:t xml:space="preserve"> are central to scientific practice and are among the most im</w:t>
      </w:r>
      <w:r w:rsidR="00560E33">
        <w:t>portant activities that develop</w:t>
      </w:r>
      <w:r w:rsidRPr="000479BF">
        <w:t xml:space="preserve"> understanding.</w:t>
      </w:r>
    </w:p>
    <w:p w:rsidR="000479BF" w:rsidRPr="000479BF" w:rsidRDefault="000479BF" w:rsidP="000479BF">
      <w:pPr>
        <w:numPr>
          <w:ilvl w:val="0"/>
          <w:numId w:val="1"/>
        </w:numPr>
      </w:pPr>
      <w:r w:rsidRPr="000479BF">
        <w:rPr>
          <w:b/>
        </w:rPr>
        <w:t>Application</w:t>
      </w:r>
      <w:r w:rsidRPr="000479BF">
        <w:t xml:space="preserve"> of the ideas provides review, extends understanding</w:t>
      </w:r>
      <w:r w:rsidR="00560E33">
        <w:t>,</w:t>
      </w:r>
      <w:r w:rsidRPr="000479BF">
        <w:t xml:space="preserve"> and reveals relevance of important ideas.</w:t>
      </w:r>
    </w:p>
    <w:p w:rsidR="000479BF" w:rsidRPr="000479BF" w:rsidRDefault="000479BF" w:rsidP="000479BF">
      <w:pPr>
        <w:numPr>
          <w:ilvl w:val="0"/>
          <w:numId w:val="1"/>
        </w:numPr>
      </w:pPr>
      <w:r w:rsidRPr="000479BF">
        <w:rPr>
          <w:b/>
        </w:rPr>
        <w:t>Assessment</w:t>
      </w:r>
      <w:r w:rsidRPr="000479BF">
        <w:t xml:space="preserve"> of knowledge, skill and reasoning should involve students throughout the learning process and be well aligned to the main objectives and activities of the unit.</w:t>
      </w:r>
    </w:p>
    <w:p w:rsidR="000479BF" w:rsidRPr="000479BF" w:rsidRDefault="000479BF" w:rsidP="000479BF">
      <w:pPr>
        <w:jc w:val="center"/>
        <w:outlineLvl w:val="0"/>
        <w:rPr>
          <w:rFonts w:ascii="Arial" w:hAnsi="Arial" w:cs="Arial"/>
          <w:b/>
          <w:sz w:val="48"/>
          <w:szCs w:val="48"/>
        </w:rPr>
      </w:pPr>
    </w:p>
    <w:p w:rsidR="000479BF" w:rsidRPr="000479BF" w:rsidRDefault="000479BF" w:rsidP="000479BF">
      <w:r w:rsidRPr="000479BF">
        <w:rPr>
          <w:rFonts w:ascii="Arial" w:hAnsi="Arial" w:cs="Arial"/>
          <w:b/>
          <w:sz w:val="48"/>
          <w:szCs w:val="48"/>
        </w:rPr>
        <w:br w:type="page"/>
      </w:r>
      <w:r w:rsidRPr="000479BF">
        <w:t xml:space="preserve">The Scope Science template is designed to put these principles into practice through the design of the </w:t>
      </w:r>
      <w:r w:rsidRPr="000479BF">
        <w:rPr>
          <w:b/>
          <w:i/>
        </w:rPr>
        <w:t>SCOPE LEARNING CYCLE FOR SCIENCE</w:t>
      </w:r>
      <w:r w:rsidRPr="000479BF">
        <w:t>. Each unit has at least one cycle. The components are listed below:</w:t>
      </w:r>
    </w:p>
    <w:p w:rsidR="000479BF" w:rsidRPr="000479BF" w:rsidRDefault="000479BF" w:rsidP="000479BF"/>
    <w:tbl>
      <w:tblPr>
        <w:tblW w:w="100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7380"/>
      </w:tblGrid>
      <w:tr w:rsidR="000479BF" w:rsidRPr="000479BF">
        <w:tc>
          <w:tcPr>
            <w:tcW w:w="2700" w:type="dxa"/>
          </w:tcPr>
          <w:p w:rsidR="000479BF" w:rsidRPr="000479BF" w:rsidRDefault="000479BF" w:rsidP="000479BF">
            <w:r w:rsidRPr="000479BF">
              <w:t>The Key Question for the Unit</w:t>
            </w:r>
          </w:p>
          <w:p w:rsidR="000479BF" w:rsidRPr="000479BF" w:rsidRDefault="000479BF" w:rsidP="000479BF"/>
        </w:tc>
        <w:tc>
          <w:tcPr>
            <w:tcW w:w="7380" w:type="dxa"/>
          </w:tcPr>
          <w:p w:rsidR="000479BF" w:rsidRPr="000479BF" w:rsidRDefault="00560E33" w:rsidP="000479BF">
            <w:r>
              <w:t>Each unit has one, open-</w:t>
            </w:r>
            <w:r w:rsidR="000479BF" w:rsidRPr="000479BF">
              <w:t>ended driving question that relates to all the content and skills of the unit. The Key Question is presented at the opening of the unit and revisited at the unit’s conclusion.</w:t>
            </w:r>
          </w:p>
        </w:tc>
      </w:tr>
      <w:tr w:rsidR="000479BF" w:rsidRPr="000479BF">
        <w:tc>
          <w:tcPr>
            <w:tcW w:w="2700" w:type="dxa"/>
          </w:tcPr>
          <w:p w:rsidR="000479BF" w:rsidRPr="000479BF" w:rsidRDefault="000479BF" w:rsidP="000479BF">
            <w:r w:rsidRPr="000479BF">
              <w:t>Engage and Elicit</w:t>
            </w:r>
          </w:p>
        </w:tc>
        <w:tc>
          <w:tcPr>
            <w:tcW w:w="7380" w:type="dxa"/>
          </w:tcPr>
          <w:p w:rsidR="000479BF" w:rsidRPr="000479BF" w:rsidRDefault="000479BF" w:rsidP="000479BF">
            <w:r w:rsidRPr="000479BF">
              <w:t xml:space="preserve">Each unit begins with an activity designed to elicit and reveal student understanding and skill prior to instruction. Teachers are to probe students for detailed and specific information while maintaining a non-evaluative stance. They also can record and manage student understanding which may change as instruction proceeds. </w:t>
            </w:r>
          </w:p>
        </w:tc>
      </w:tr>
      <w:tr w:rsidR="000479BF" w:rsidRPr="000479BF">
        <w:tc>
          <w:tcPr>
            <w:tcW w:w="2700" w:type="dxa"/>
          </w:tcPr>
          <w:p w:rsidR="000479BF" w:rsidRPr="000479BF" w:rsidRDefault="000479BF" w:rsidP="000479BF">
            <w:r w:rsidRPr="000479BF">
              <w:t xml:space="preserve">Explore </w:t>
            </w:r>
          </w:p>
        </w:tc>
        <w:tc>
          <w:tcPr>
            <w:tcW w:w="7380" w:type="dxa"/>
          </w:tcPr>
          <w:p w:rsidR="000479BF" w:rsidRPr="000479BF" w:rsidRDefault="000479BF" w:rsidP="000479BF">
            <w:r w:rsidRPr="000479BF">
              <w:t xml:space="preserve">A sequence of activities provides opportunities to explore phenomena and relationships related to the Key Question of the unit. They will </w:t>
            </w:r>
            <w:r w:rsidRPr="000479BF">
              <w:rPr>
                <w:u w:val="single"/>
              </w:rPr>
              <w:t>develop</w:t>
            </w:r>
            <w:r w:rsidRPr="000479BF">
              <w:t xml:space="preserve"> their ideas about the topic of the unit and the Key Question as they proceed through the Explore and Investigate stage of the learning cycle.</w:t>
            </w:r>
          </w:p>
          <w:p w:rsidR="000479BF" w:rsidRPr="000479BF" w:rsidRDefault="000479BF" w:rsidP="000479BF"/>
          <w:p w:rsidR="000479BF" w:rsidRPr="000479BF" w:rsidRDefault="000479BF" w:rsidP="000479BF">
            <w:r w:rsidRPr="000479BF">
              <w:t>Each of the activities may have its own Key Question or central task that will be more focused than the unit question. The heart of these activities will be scientific investigations of various sorts. The results, data and patterns will be the topic of classroom discourse and/or student writing. A key goal of the teacher is to reference the Key Question of the unit, the Engage and Elicit of the students and to build a consensus especially on the results of the investigations.</w:t>
            </w:r>
          </w:p>
        </w:tc>
      </w:tr>
      <w:tr w:rsidR="000479BF" w:rsidRPr="000479BF">
        <w:tc>
          <w:tcPr>
            <w:tcW w:w="2700" w:type="dxa"/>
          </w:tcPr>
          <w:p w:rsidR="000479BF" w:rsidRPr="000479BF" w:rsidRDefault="000479BF" w:rsidP="000479BF">
            <w:r w:rsidRPr="000479BF">
              <w:t>Explain</w:t>
            </w:r>
          </w:p>
        </w:tc>
        <w:tc>
          <w:tcPr>
            <w:tcW w:w="7380" w:type="dxa"/>
          </w:tcPr>
          <w:p w:rsidR="000479BF" w:rsidRPr="000479BF" w:rsidRDefault="000479BF" w:rsidP="000479BF">
            <w:r w:rsidRPr="000479BF">
              <w:t>Each unit has at least one activity in the Explain portion of the unit when students reconcile ideas with the consensus ideas of science. Teachers ensure that students have had ample opportunity to full</w:t>
            </w:r>
            <w:r w:rsidR="00B1617E">
              <w:t>y</w:t>
            </w:r>
            <w:r w:rsidRPr="000479BF">
              <w:t xml:space="preserve"> express their ideas and then to make sure accurate and comprehensible representations of the scientific explanations are presented. A teacher lecture, reading of science text or video would be appropriate ways to convey the consensus ideas of science. Relevant vocabulary, formal definitions and explanations are provided. It’s critical that the activity and supporting assessments develop a consensus around the Key Questions and concepts central to the unit.</w:t>
            </w:r>
          </w:p>
        </w:tc>
      </w:tr>
      <w:tr w:rsidR="000479BF" w:rsidRPr="000479BF">
        <w:tc>
          <w:tcPr>
            <w:tcW w:w="2700" w:type="dxa"/>
          </w:tcPr>
          <w:p w:rsidR="000479BF" w:rsidRPr="000479BF" w:rsidRDefault="000479BF" w:rsidP="000479BF">
            <w:r w:rsidRPr="000479BF">
              <w:t xml:space="preserve">Elaborate </w:t>
            </w:r>
          </w:p>
        </w:tc>
        <w:tc>
          <w:tcPr>
            <w:tcW w:w="7380" w:type="dxa"/>
          </w:tcPr>
          <w:p w:rsidR="000479BF" w:rsidRPr="000479BF" w:rsidRDefault="000479BF" w:rsidP="000479BF">
            <w:r w:rsidRPr="000479BF">
              <w:t>Each unit cycle has at least one activity or project where students discover the power of scientific ideas. Knowledge and skill in science are put to use in a variety of types of applications. They can be used to understand other scientific concepts or in societal applications of technology, engineering or problem solving. Some uni</w:t>
            </w:r>
            <w:r w:rsidR="00875AA7">
              <w:t>ts may have a modest Elaborate</w:t>
            </w:r>
            <w:r w:rsidRPr="000479BF">
              <w:t xml:space="preserve"> stage where students explore the application of ideas by studying a research project over the course of a day or two. Other units may have more robust projects that take a few weeks.</w:t>
            </w:r>
          </w:p>
        </w:tc>
      </w:tr>
      <w:tr w:rsidR="000479BF" w:rsidRPr="000479BF">
        <w:tc>
          <w:tcPr>
            <w:tcW w:w="2700" w:type="dxa"/>
          </w:tcPr>
          <w:p w:rsidR="000479BF" w:rsidRPr="000479BF" w:rsidRDefault="000479BF" w:rsidP="000479BF">
            <w:r w:rsidRPr="000479BF">
              <w:t>Evaluation.</w:t>
            </w:r>
          </w:p>
        </w:tc>
        <w:tc>
          <w:tcPr>
            <w:tcW w:w="7380" w:type="dxa"/>
          </w:tcPr>
          <w:p w:rsidR="000479BF" w:rsidRPr="00875AA7" w:rsidRDefault="000479BF" w:rsidP="00875AA7">
            <w:r w:rsidRPr="000479BF">
              <w:t>While assessment of student learning occurs throughout the unit as formative assessment, each unit will have a summative assessment. Summative assessments are posted in a separate document.</w:t>
            </w:r>
          </w:p>
        </w:tc>
      </w:tr>
    </w:tbl>
    <w:p w:rsidR="002D3542" w:rsidRPr="00875AA7" w:rsidRDefault="00EB4455" w:rsidP="00875AA7">
      <w:pPr>
        <w:jc w:val="center"/>
        <w:rPr>
          <w:rFonts w:ascii="Arial" w:hAnsi="Arial"/>
          <w:b/>
          <w:sz w:val="48"/>
          <w:szCs w:val="48"/>
        </w:rPr>
      </w:pPr>
      <w:r w:rsidRPr="00875AA7">
        <w:rPr>
          <w:rFonts w:ascii="Arial" w:hAnsi="Arial"/>
          <w:b/>
          <w:sz w:val="48"/>
          <w:szCs w:val="48"/>
        </w:rPr>
        <w:t>Grade 6</w:t>
      </w:r>
    </w:p>
    <w:p w:rsidR="00875AA7" w:rsidRPr="00875AA7" w:rsidRDefault="00875AA7" w:rsidP="00875AA7">
      <w:pPr>
        <w:jc w:val="center"/>
        <w:rPr>
          <w:b/>
          <w:sz w:val="28"/>
          <w:szCs w:val="28"/>
        </w:rPr>
      </w:pPr>
    </w:p>
    <w:p w:rsidR="00875AA7" w:rsidRPr="00875AA7" w:rsidRDefault="00FE2AD2" w:rsidP="00875AA7">
      <w:pPr>
        <w:jc w:val="center"/>
        <w:rPr>
          <w:rFonts w:ascii="Arial" w:hAnsi="Arial"/>
          <w:b/>
          <w:sz w:val="48"/>
          <w:szCs w:val="48"/>
        </w:rPr>
      </w:pPr>
      <w:r w:rsidRPr="00875AA7">
        <w:rPr>
          <w:rFonts w:ascii="Arial" w:hAnsi="Arial"/>
          <w:b/>
          <w:sz w:val="48"/>
          <w:szCs w:val="48"/>
        </w:rPr>
        <w:t>Unit 2</w:t>
      </w:r>
      <w:r w:rsidR="00875AA7" w:rsidRPr="00875AA7">
        <w:rPr>
          <w:rFonts w:ascii="Arial" w:hAnsi="Arial"/>
          <w:b/>
          <w:sz w:val="48"/>
          <w:szCs w:val="48"/>
        </w:rPr>
        <w:t xml:space="preserve"> – Ecosystems</w:t>
      </w:r>
    </w:p>
    <w:p w:rsidR="00FE2AD2" w:rsidRPr="00875AA7" w:rsidRDefault="00FE2AD2" w:rsidP="00875AA7">
      <w:pPr>
        <w:jc w:val="center"/>
        <w:rPr>
          <w:b/>
        </w:rPr>
      </w:pPr>
    </w:p>
    <w:p w:rsidR="002D3542" w:rsidRPr="00FE2AD2" w:rsidRDefault="002D3542" w:rsidP="005D51CB">
      <w:pPr>
        <w:spacing w:after="100" w:afterAutospacing="1"/>
        <w:jc w:val="center"/>
        <w:rPr>
          <w:b/>
          <w:sz w:val="28"/>
          <w:szCs w:val="28"/>
        </w:rPr>
      </w:pPr>
      <w:r w:rsidRPr="00FE2AD2">
        <w:rPr>
          <w:rFonts w:ascii="Arial" w:hAnsi="Arial"/>
          <w:b/>
          <w:sz w:val="28"/>
        </w:rPr>
        <w:t>Contents</w:t>
      </w:r>
    </w:p>
    <w:p w:rsidR="002D3542" w:rsidRPr="00882B84" w:rsidRDefault="002D3542" w:rsidP="005D51CB">
      <w:pPr>
        <w:tabs>
          <w:tab w:val="right" w:leader="dot" w:pos="9360"/>
        </w:tabs>
        <w:spacing w:after="100" w:afterAutospacing="1"/>
        <w:rPr>
          <w:rFonts w:ascii="Arial" w:hAnsi="Arial" w:cs="Arial"/>
        </w:rPr>
      </w:pPr>
    </w:p>
    <w:p w:rsidR="002D3542" w:rsidRPr="00875AA7" w:rsidRDefault="00882B84" w:rsidP="005D51CB">
      <w:pPr>
        <w:tabs>
          <w:tab w:val="right" w:leader="dot" w:pos="9360"/>
        </w:tabs>
        <w:spacing w:after="100" w:afterAutospacing="1"/>
        <w:rPr>
          <w:rFonts w:asciiTheme="minorHAnsi" w:hAnsiTheme="minorHAnsi" w:cstheme="minorHAnsi"/>
          <w:b/>
        </w:rPr>
      </w:pPr>
      <w:r>
        <w:rPr>
          <w:rFonts w:ascii="Arial" w:hAnsi="Arial" w:cs="Arial"/>
          <w:b/>
        </w:rPr>
        <w:t>U</w:t>
      </w:r>
      <w:r w:rsidR="002D3542" w:rsidRPr="00882B84">
        <w:rPr>
          <w:rFonts w:ascii="Arial" w:hAnsi="Arial" w:cs="Arial"/>
          <w:b/>
        </w:rPr>
        <w:t>nit</w:t>
      </w:r>
      <w:r w:rsidR="00FE2AD2">
        <w:rPr>
          <w:rFonts w:ascii="Arial" w:hAnsi="Arial" w:cs="Arial"/>
          <w:b/>
        </w:rPr>
        <w:t xml:space="preserve"> Introduction</w:t>
      </w:r>
      <w:r w:rsidR="00884862" w:rsidRPr="00097284">
        <w:tab/>
      </w:r>
      <w:r w:rsidR="00140255" w:rsidRPr="00875AA7">
        <w:rPr>
          <w:rFonts w:asciiTheme="minorHAnsi" w:hAnsiTheme="minorHAnsi" w:cstheme="minorHAnsi"/>
          <w:b/>
        </w:rPr>
        <w:t>5</w:t>
      </w:r>
    </w:p>
    <w:p w:rsidR="002D3542" w:rsidRDefault="00A76FB1" w:rsidP="005D51CB">
      <w:pPr>
        <w:tabs>
          <w:tab w:val="right" w:leader="dot" w:pos="9360"/>
        </w:tabs>
        <w:spacing w:after="100" w:afterAutospacing="1"/>
        <w:rPr>
          <w:rFonts w:asciiTheme="minorHAnsi" w:hAnsiTheme="minorHAnsi" w:cstheme="minorHAnsi"/>
          <w:b/>
        </w:rPr>
      </w:pPr>
      <w:r>
        <w:rPr>
          <w:rFonts w:ascii="Arial" w:hAnsi="Arial" w:cs="Arial"/>
          <w:b/>
        </w:rPr>
        <w:t xml:space="preserve">Learning Cycle </w:t>
      </w:r>
      <w:r w:rsidR="002D3542" w:rsidRPr="00882B84">
        <w:rPr>
          <w:rFonts w:ascii="Arial" w:hAnsi="Arial" w:cs="Arial"/>
          <w:b/>
        </w:rPr>
        <w:t>1</w:t>
      </w:r>
      <w:r>
        <w:rPr>
          <w:rFonts w:ascii="Arial" w:hAnsi="Arial" w:cs="Arial"/>
          <w:b/>
        </w:rPr>
        <w:t>: What is an Ecosystem?</w:t>
      </w:r>
      <w:r w:rsidR="00884862" w:rsidRPr="00097284">
        <w:tab/>
      </w:r>
      <w:r w:rsidR="00140255" w:rsidRPr="00875AA7">
        <w:rPr>
          <w:rFonts w:asciiTheme="minorHAnsi" w:hAnsiTheme="minorHAnsi" w:cstheme="minorHAnsi"/>
          <w:b/>
        </w:rPr>
        <w:t>6</w:t>
      </w:r>
    </w:p>
    <w:p w:rsidR="007F09BA" w:rsidRPr="007F09BA" w:rsidRDefault="00C642C1" w:rsidP="005D51CB">
      <w:pPr>
        <w:tabs>
          <w:tab w:val="right" w:leader="dot" w:pos="9360"/>
        </w:tabs>
        <w:spacing w:after="100" w:afterAutospacing="1"/>
        <w:rPr>
          <w:rFonts w:asciiTheme="minorHAnsi" w:hAnsiTheme="minorHAnsi" w:cstheme="minorHAnsi"/>
          <w:b/>
        </w:rPr>
      </w:pPr>
      <w:r w:rsidRPr="007F09BA">
        <w:rPr>
          <w:rFonts w:asciiTheme="minorHAnsi" w:hAnsiTheme="minorHAnsi" w:cstheme="minorHAnsi"/>
          <w:b/>
        </w:rPr>
        <w:t>Introduction</w:t>
      </w:r>
      <w:r w:rsidR="007F09BA">
        <w:rPr>
          <w:rFonts w:asciiTheme="minorHAnsi" w:hAnsiTheme="minorHAnsi" w:cstheme="minorHAnsi"/>
          <w:b/>
        </w:rPr>
        <w:t xml:space="preserve">  ...</w:t>
      </w:r>
      <w:r w:rsidR="007F09BA">
        <w:rPr>
          <w:rFonts w:asciiTheme="minorHAnsi" w:hAnsiTheme="minorHAnsi" w:cstheme="minorHAnsi"/>
          <w:b/>
        </w:rPr>
        <w:tab/>
        <w:t>6</w:t>
      </w:r>
    </w:p>
    <w:p w:rsidR="002D3542" w:rsidRPr="00875AA7" w:rsidRDefault="00A76FB1" w:rsidP="005D51CB">
      <w:pPr>
        <w:tabs>
          <w:tab w:val="right" w:leader="dot" w:pos="9360"/>
        </w:tabs>
        <w:spacing w:after="100" w:afterAutospacing="1"/>
        <w:rPr>
          <w:rFonts w:asciiTheme="minorHAnsi" w:hAnsiTheme="minorHAnsi" w:cstheme="minorHAnsi"/>
          <w:b/>
        </w:rPr>
      </w:pPr>
      <w:r w:rsidRPr="00A76FB1">
        <w:rPr>
          <w:rFonts w:ascii="Arial" w:hAnsi="Arial" w:cs="Arial"/>
          <w:b/>
        </w:rPr>
        <w:t>Learning Objectives</w:t>
      </w:r>
      <w:r>
        <w:rPr>
          <w:rFonts w:ascii="Arial" w:hAnsi="Arial" w:cs="Arial"/>
          <w:b/>
        </w:rPr>
        <w:t xml:space="preserve"> </w:t>
      </w:r>
      <w:r w:rsidR="00140255" w:rsidRPr="00140255">
        <w:rPr>
          <w:rFonts w:ascii="Arial" w:hAnsi="Arial" w:cs="Arial"/>
        </w:rPr>
        <w:tab/>
      </w:r>
      <w:r w:rsidR="00140255" w:rsidRPr="00875AA7">
        <w:rPr>
          <w:rFonts w:asciiTheme="minorHAnsi" w:hAnsiTheme="minorHAnsi" w:cstheme="minorHAnsi"/>
          <w:b/>
        </w:rPr>
        <w:t>6</w:t>
      </w:r>
    </w:p>
    <w:p w:rsidR="002D3542" w:rsidRPr="00875AA7" w:rsidRDefault="002D3542" w:rsidP="005D51CB">
      <w:pPr>
        <w:tabs>
          <w:tab w:val="right" w:leader="dot" w:pos="9360"/>
        </w:tabs>
        <w:spacing w:after="100" w:afterAutospacing="1"/>
        <w:rPr>
          <w:rFonts w:asciiTheme="minorHAnsi" w:hAnsiTheme="minorHAnsi" w:cstheme="minorHAnsi"/>
          <w:b/>
        </w:rPr>
      </w:pPr>
      <w:r w:rsidRPr="00882B84">
        <w:rPr>
          <w:rFonts w:ascii="Arial" w:hAnsi="Arial" w:cs="Arial"/>
          <w:b/>
        </w:rPr>
        <w:t>Key Question</w:t>
      </w:r>
      <w:r w:rsidR="00884862" w:rsidRPr="00097284">
        <w:tab/>
      </w:r>
      <w:r w:rsidR="00140255" w:rsidRPr="00875AA7">
        <w:rPr>
          <w:rFonts w:asciiTheme="minorHAnsi" w:hAnsiTheme="minorHAnsi" w:cstheme="minorHAnsi"/>
          <w:b/>
        </w:rPr>
        <w:t>6</w:t>
      </w:r>
    </w:p>
    <w:p w:rsidR="002D3542" w:rsidRPr="00A76FB1" w:rsidRDefault="002D3542" w:rsidP="005D51CB">
      <w:pPr>
        <w:tabs>
          <w:tab w:val="right" w:leader="dot" w:pos="9360"/>
        </w:tabs>
        <w:spacing w:after="100" w:afterAutospacing="1"/>
        <w:rPr>
          <w:rFonts w:ascii="Arial" w:hAnsi="Arial" w:cs="Arial"/>
          <w:b/>
        </w:rPr>
      </w:pPr>
      <w:r w:rsidRPr="00882B84">
        <w:rPr>
          <w:rFonts w:ascii="Arial" w:hAnsi="Arial" w:cs="Arial"/>
          <w:b/>
        </w:rPr>
        <w:t>Engage</w:t>
      </w:r>
      <w:r w:rsidR="00985CFF" w:rsidRPr="00882B84" w:rsidDel="00985CFF">
        <w:rPr>
          <w:rFonts w:ascii="Arial" w:hAnsi="Arial" w:cs="Arial"/>
          <w:b/>
        </w:rPr>
        <w:t xml:space="preserve"> </w:t>
      </w:r>
      <w:r w:rsidR="00A76FB1">
        <w:rPr>
          <w:rFonts w:ascii="Arial" w:hAnsi="Arial" w:cs="Arial"/>
          <w:b/>
        </w:rPr>
        <w:t>and Elicit</w:t>
      </w:r>
    </w:p>
    <w:p w:rsidR="002D3542" w:rsidRPr="00875AA7" w:rsidRDefault="002D3542" w:rsidP="005D51CB">
      <w:pPr>
        <w:tabs>
          <w:tab w:val="right" w:leader="dot" w:pos="9360"/>
        </w:tabs>
        <w:spacing w:after="100" w:afterAutospacing="1"/>
        <w:rPr>
          <w:rFonts w:asciiTheme="minorHAnsi" w:hAnsiTheme="minorHAnsi" w:cstheme="minorHAnsi"/>
          <w:b/>
        </w:rPr>
      </w:pPr>
      <w:r w:rsidRPr="00390273">
        <w:t>Activity 1:</w:t>
      </w:r>
      <w:r w:rsidR="000705CD" w:rsidRPr="000705CD">
        <w:t xml:space="preserve"> </w:t>
      </w:r>
      <w:r w:rsidR="000705CD">
        <w:t>Ecology Walk</w:t>
      </w:r>
      <w:r w:rsidR="00884862" w:rsidRPr="00097284">
        <w:tab/>
      </w:r>
      <w:r w:rsidR="000705CD" w:rsidRPr="00875AA7">
        <w:rPr>
          <w:rFonts w:asciiTheme="minorHAnsi" w:hAnsiTheme="minorHAnsi" w:cstheme="minorHAnsi"/>
          <w:b/>
        </w:rPr>
        <w:t>8</w:t>
      </w:r>
    </w:p>
    <w:p w:rsidR="002D3542" w:rsidRPr="00882B84" w:rsidRDefault="002D3542" w:rsidP="005D51CB">
      <w:pPr>
        <w:tabs>
          <w:tab w:val="right" w:leader="dot" w:pos="9360"/>
        </w:tabs>
        <w:spacing w:after="100" w:afterAutospacing="1"/>
        <w:rPr>
          <w:rFonts w:ascii="Arial" w:hAnsi="Arial" w:cs="Arial"/>
        </w:rPr>
      </w:pPr>
      <w:r w:rsidRPr="00882B84">
        <w:rPr>
          <w:rFonts w:ascii="Arial" w:hAnsi="Arial" w:cs="Arial"/>
          <w:b/>
        </w:rPr>
        <w:t xml:space="preserve">Explore </w:t>
      </w:r>
    </w:p>
    <w:p w:rsidR="002D3542" w:rsidRPr="00875AA7" w:rsidRDefault="002D3542" w:rsidP="005D51CB">
      <w:pPr>
        <w:tabs>
          <w:tab w:val="right" w:leader="dot" w:pos="9360"/>
        </w:tabs>
        <w:spacing w:after="100" w:afterAutospacing="1"/>
        <w:rPr>
          <w:rFonts w:asciiTheme="minorHAnsi" w:hAnsiTheme="minorHAnsi" w:cstheme="minorHAnsi"/>
          <w:b/>
        </w:rPr>
      </w:pPr>
      <w:r w:rsidRPr="00390273">
        <w:t>Activity 2:</w:t>
      </w:r>
      <w:r w:rsidR="000705CD" w:rsidRPr="000705CD">
        <w:t xml:space="preserve"> </w:t>
      </w:r>
      <w:r w:rsidR="000705CD">
        <w:t>Alive, Not Alive, Never Lived</w:t>
      </w:r>
      <w:r w:rsidR="00884862" w:rsidRPr="00097284">
        <w:tab/>
      </w:r>
      <w:r w:rsidR="000705CD" w:rsidRPr="00875AA7">
        <w:rPr>
          <w:rFonts w:asciiTheme="minorHAnsi" w:hAnsiTheme="minorHAnsi" w:cstheme="minorHAnsi"/>
          <w:b/>
        </w:rPr>
        <w:t>10</w:t>
      </w:r>
    </w:p>
    <w:p w:rsidR="007265B5" w:rsidRPr="00882B84" w:rsidRDefault="005D51CB" w:rsidP="005D51CB">
      <w:pPr>
        <w:tabs>
          <w:tab w:val="right" w:leader="dot" w:pos="9360"/>
        </w:tabs>
        <w:spacing w:after="100" w:afterAutospacing="1"/>
        <w:rPr>
          <w:rFonts w:ascii="Arial" w:hAnsi="Arial" w:cs="Arial"/>
          <w:b/>
        </w:rPr>
      </w:pPr>
      <w:r>
        <w:rPr>
          <w:rFonts w:ascii="Arial" w:hAnsi="Arial" w:cs="Arial"/>
          <w:b/>
        </w:rPr>
        <w:t>E</w:t>
      </w:r>
      <w:r w:rsidR="007265B5" w:rsidRPr="00882B84">
        <w:rPr>
          <w:rFonts w:ascii="Arial" w:hAnsi="Arial" w:cs="Arial"/>
          <w:b/>
        </w:rPr>
        <w:t>xplain</w:t>
      </w:r>
    </w:p>
    <w:p w:rsidR="00985CFF" w:rsidRPr="00875AA7" w:rsidRDefault="00A740C2" w:rsidP="005D51CB">
      <w:pPr>
        <w:tabs>
          <w:tab w:val="right" w:leader="dot" w:pos="9360"/>
        </w:tabs>
        <w:spacing w:after="100" w:afterAutospacing="1"/>
        <w:rPr>
          <w:rFonts w:asciiTheme="minorHAnsi" w:hAnsiTheme="minorHAnsi" w:cstheme="minorHAnsi"/>
          <w:b/>
        </w:rPr>
      </w:pPr>
      <w:r w:rsidRPr="00390273">
        <w:t xml:space="preserve">Activity </w:t>
      </w:r>
      <w:r>
        <w:t>3</w:t>
      </w:r>
      <w:r w:rsidR="00011601">
        <w:t xml:space="preserve"> Identifying the Components</w:t>
      </w:r>
      <w:r>
        <w:t xml:space="preserve"> of an Ecosystem</w:t>
      </w:r>
      <w:r w:rsidR="00884862" w:rsidRPr="00097284">
        <w:tab/>
      </w:r>
      <w:r w:rsidR="00140255" w:rsidRPr="00875AA7">
        <w:rPr>
          <w:rFonts w:asciiTheme="minorHAnsi" w:hAnsiTheme="minorHAnsi" w:cstheme="minorHAnsi"/>
          <w:b/>
        </w:rPr>
        <w:t>1</w:t>
      </w:r>
      <w:r w:rsidR="000705CD" w:rsidRPr="00875AA7">
        <w:rPr>
          <w:rFonts w:asciiTheme="minorHAnsi" w:hAnsiTheme="minorHAnsi" w:cstheme="minorHAnsi"/>
          <w:b/>
        </w:rPr>
        <w:t>1</w:t>
      </w:r>
    </w:p>
    <w:p w:rsidR="00985CFF" w:rsidRPr="00882B84" w:rsidRDefault="004A72FA" w:rsidP="005D51CB">
      <w:pPr>
        <w:tabs>
          <w:tab w:val="right" w:leader="dot" w:pos="9360"/>
        </w:tabs>
        <w:spacing w:after="100" w:afterAutospacing="1"/>
        <w:rPr>
          <w:rFonts w:ascii="Arial" w:hAnsi="Arial" w:cs="Arial"/>
          <w:b/>
        </w:rPr>
      </w:pPr>
      <w:r w:rsidRPr="00882B84">
        <w:rPr>
          <w:rFonts w:ascii="Arial" w:hAnsi="Arial" w:cs="Arial"/>
          <w:b/>
        </w:rPr>
        <w:t>Elaborate</w:t>
      </w:r>
    </w:p>
    <w:p w:rsidR="002D3542" w:rsidRDefault="002D3542" w:rsidP="005D51CB">
      <w:pPr>
        <w:tabs>
          <w:tab w:val="right" w:leader="dot" w:pos="9360"/>
        </w:tabs>
        <w:spacing w:after="100" w:afterAutospacing="1"/>
        <w:rPr>
          <w:b/>
        </w:rPr>
      </w:pPr>
      <w:r w:rsidRPr="00390273">
        <w:t xml:space="preserve">Activity 4: </w:t>
      </w:r>
      <w:r>
        <w:t>Bottle Biology</w:t>
      </w:r>
      <w:r w:rsidR="00884862" w:rsidRPr="00097284">
        <w:tab/>
      </w:r>
      <w:r w:rsidR="00140255" w:rsidRPr="00875AA7">
        <w:rPr>
          <w:rFonts w:asciiTheme="minorHAnsi" w:hAnsiTheme="minorHAnsi" w:cstheme="minorHAnsi"/>
          <w:b/>
        </w:rPr>
        <w:t>1</w:t>
      </w:r>
      <w:r w:rsidR="000705CD" w:rsidRPr="00875AA7">
        <w:rPr>
          <w:rFonts w:asciiTheme="minorHAnsi" w:hAnsiTheme="minorHAnsi" w:cstheme="minorHAnsi"/>
          <w:b/>
        </w:rPr>
        <w:t>2</w:t>
      </w:r>
    </w:p>
    <w:p w:rsidR="002D3542" w:rsidRPr="00875AA7" w:rsidRDefault="002D3542" w:rsidP="005D51CB">
      <w:pPr>
        <w:tabs>
          <w:tab w:val="right" w:leader="dot" w:pos="9360"/>
        </w:tabs>
        <w:spacing w:after="100" w:afterAutospacing="1"/>
        <w:rPr>
          <w:rFonts w:asciiTheme="minorHAnsi" w:hAnsiTheme="minorHAnsi" w:cstheme="minorHAnsi"/>
          <w:b/>
        </w:rPr>
      </w:pPr>
      <w:r w:rsidRPr="00882B84">
        <w:rPr>
          <w:rFonts w:ascii="Arial" w:hAnsi="Arial" w:cs="Arial"/>
          <w:b/>
        </w:rPr>
        <w:t>Learning Cycl</w:t>
      </w:r>
      <w:r w:rsidR="00A76FB1">
        <w:rPr>
          <w:rFonts w:ascii="Arial" w:hAnsi="Arial" w:cs="Arial"/>
          <w:b/>
        </w:rPr>
        <w:t xml:space="preserve">e </w:t>
      </w:r>
      <w:r w:rsidR="00AF71FF" w:rsidRPr="00882B84">
        <w:rPr>
          <w:rFonts w:ascii="Arial" w:hAnsi="Arial" w:cs="Arial"/>
          <w:b/>
        </w:rPr>
        <w:t>2</w:t>
      </w:r>
      <w:r w:rsidR="00A76FB1">
        <w:rPr>
          <w:rFonts w:ascii="Arial" w:hAnsi="Arial" w:cs="Arial"/>
          <w:b/>
        </w:rPr>
        <w:t>:</w:t>
      </w:r>
      <w:r w:rsidR="00097284" w:rsidRPr="00097284">
        <w:rPr>
          <w:rFonts w:ascii="Arial" w:hAnsi="Arial" w:cs="Arial"/>
          <w:b/>
        </w:rPr>
        <w:t xml:space="preserve"> </w:t>
      </w:r>
      <w:r w:rsidR="00097284">
        <w:rPr>
          <w:rFonts w:ascii="Arial" w:hAnsi="Arial" w:cs="Arial"/>
          <w:b/>
        </w:rPr>
        <w:t>Interdependence of Organisms in an Ecosystem</w:t>
      </w:r>
      <w:r w:rsidR="00884862" w:rsidRPr="00097284">
        <w:tab/>
      </w:r>
      <w:r w:rsidR="00140255" w:rsidRPr="00875AA7">
        <w:rPr>
          <w:rFonts w:asciiTheme="minorHAnsi" w:hAnsiTheme="minorHAnsi" w:cstheme="minorHAnsi"/>
          <w:b/>
        </w:rPr>
        <w:t>1</w:t>
      </w:r>
      <w:r w:rsidR="000705CD" w:rsidRPr="00875AA7">
        <w:rPr>
          <w:rFonts w:asciiTheme="minorHAnsi" w:hAnsiTheme="minorHAnsi" w:cstheme="minorHAnsi"/>
          <w:b/>
        </w:rPr>
        <w:t>4</w:t>
      </w:r>
    </w:p>
    <w:p w:rsidR="00140255" w:rsidRPr="00875AA7" w:rsidRDefault="005D51CB" w:rsidP="005D51CB">
      <w:pPr>
        <w:tabs>
          <w:tab w:val="right" w:leader="dot" w:pos="9360"/>
        </w:tabs>
        <w:spacing w:after="100" w:afterAutospacing="1"/>
        <w:rPr>
          <w:rFonts w:asciiTheme="minorHAnsi" w:hAnsiTheme="minorHAnsi" w:cstheme="minorHAnsi"/>
          <w:b/>
        </w:rPr>
      </w:pPr>
      <w:r>
        <w:rPr>
          <w:rFonts w:ascii="Arial" w:hAnsi="Arial" w:cs="Arial"/>
          <w:b/>
        </w:rPr>
        <w:t>I</w:t>
      </w:r>
      <w:r w:rsidR="00140255" w:rsidRPr="00140255">
        <w:rPr>
          <w:rFonts w:ascii="Arial" w:hAnsi="Arial" w:cs="Arial"/>
          <w:b/>
        </w:rPr>
        <w:t>ntroduction</w:t>
      </w:r>
      <w:r w:rsidR="00140255">
        <w:rPr>
          <w:rFonts w:ascii="Arial" w:hAnsi="Arial" w:cs="Arial"/>
          <w:b/>
        </w:rPr>
        <w:t xml:space="preserve"> </w:t>
      </w:r>
      <w:r w:rsidR="00140255" w:rsidRPr="00140255">
        <w:rPr>
          <w:rFonts w:ascii="Arial" w:hAnsi="Arial" w:cs="Arial"/>
        </w:rPr>
        <w:tab/>
      </w:r>
      <w:r w:rsidR="00140255" w:rsidRPr="00875AA7">
        <w:rPr>
          <w:rFonts w:asciiTheme="minorHAnsi" w:hAnsiTheme="minorHAnsi" w:cstheme="minorHAnsi"/>
          <w:b/>
        </w:rPr>
        <w:t>1</w:t>
      </w:r>
      <w:r w:rsidR="000705CD" w:rsidRPr="00875AA7">
        <w:rPr>
          <w:rFonts w:asciiTheme="minorHAnsi" w:hAnsiTheme="minorHAnsi" w:cstheme="minorHAnsi"/>
          <w:b/>
        </w:rPr>
        <w:t>4</w:t>
      </w:r>
    </w:p>
    <w:p w:rsidR="002D3542" w:rsidRPr="00875AA7" w:rsidRDefault="0036059F" w:rsidP="005D51CB">
      <w:pPr>
        <w:tabs>
          <w:tab w:val="right" w:leader="dot" w:pos="9360"/>
        </w:tabs>
        <w:spacing w:after="100" w:afterAutospacing="1"/>
        <w:rPr>
          <w:rFonts w:asciiTheme="minorHAnsi" w:hAnsiTheme="minorHAnsi" w:cstheme="minorHAnsi"/>
          <w:b/>
        </w:rPr>
      </w:pPr>
      <w:r w:rsidRPr="009C60F3">
        <w:rPr>
          <w:rFonts w:ascii="Arial" w:hAnsi="Arial"/>
          <w:b/>
        </w:rPr>
        <w:t>Learning Objectives</w:t>
      </w:r>
      <w:r w:rsidR="00884862" w:rsidRPr="00097284">
        <w:tab/>
      </w:r>
      <w:r w:rsidR="000705CD" w:rsidRPr="00875AA7">
        <w:rPr>
          <w:rFonts w:asciiTheme="minorHAnsi" w:hAnsiTheme="minorHAnsi" w:cstheme="minorHAnsi"/>
          <w:b/>
        </w:rPr>
        <w:t>14</w:t>
      </w:r>
    </w:p>
    <w:p w:rsidR="00097284" w:rsidRPr="00875AA7" w:rsidRDefault="0036059F" w:rsidP="005D51CB">
      <w:pPr>
        <w:tabs>
          <w:tab w:val="right" w:leader="dot" w:pos="9360"/>
        </w:tabs>
        <w:spacing w:after="100" w:afterAutospacing="1"/>
        <w:rPr>
          <w:rFonts w:asciiTheme="minorHAnsi" w:hAnsiTheme="minorHAnsi" w:cstheme="minorHAnsi"/>
          <w:b/>
        </w:rPr>
      </w:pPr>
      <w:r w:rsidRPr="00882B84">
        <w:rPr>
          <w:rFonts w:ascii="Arial" w:hAnsi="Arial" w:cs="Arial"/>
          <w:b/>
        </w:rPr>
        <w:t>Key Question</w:t>
      </w:r>
      <w:r w:rsidR="009C60F3" w:rsidRPr="009C60F3">
        <w:rPr>
          <w:rFonts w:ascii="Arial" w:hAnsi="Arial"/>
        </w:rPr>
        <w:tab/>
      </w:r>
      <w:r w:rsidR="00140255" w:rsidRPr="00875AA7">
        <w:rPr>
          <w:rFonts w:asciiTheme="minorHAnsi" w:hAnsiTheme="minorHAnsi" w:cstheme="minorHAnsi"/>
          <w:b/>
        </w:rPr>
        <w:t>1</w:t>
      </w:r>
      <w:r w:rsidR="000705CD" w:rsidRPr="00875AA7">
        <w:rPr>
          <w:rFonts w:asciiTheme="minorHAnsi" w:hAnsiTheme="minorHAnsi" w:cstheme="minorHAnsi"/>
          <w:b/>
        </w:rPr>
        <w:t>4</w:t>
      </w:r>
    </w:p>
    <w:p w:rsidR="002D3542" w:rsidRPr="00882B84" w:rsidRDefault="00A76FB1" w:rsidP="005D51CB">
      <w:pPr>
        <w:tabs>
          <w:tab w:val="right" w:leader="dot" w:pos="9360"/>
        </w:tabs>
        <w:spacing w:after="100" w:afterAutospacing="1"/>
        <w:rPr>
          <w:rFonts w:ascii="Arial" w:hAnsi="Arial" w:cs="Arial"/>
          <w:b/>
        </w:rPr>
      </w:pPr>
      <w:r>
        <w:rPr>
          <w:rFonts w:ascii="Arial" w:hAnsi="Arial" w:cs="Arial"/>
          <w:b/>
        </w:rPr>
        <w:t>Engage and Elicit</w:t>
      </w:r>
    </w:p>
    <w:p w:rsidR="002D3542" w:rsidRPr="00875AA7" w:rsidRDefault="002D3542" w:rsidP="005D51CB">
      <w:pPr>
        <w:tabs>
          <w:tab w:val="right" w:leader="dot" w:pos="9360"/>
        </w:tabs>
        <w:spacing w:after="100" w:afterAutospacing="1"/>
        <w:rPr>
          <w:rFonts w:ascii="Arial" w:hAnsi="Arial" w:cs="Arial"/>
          <w:b/>
        </w:rPr>
      </w:pPr>
      <w:r>
        <w:t>A</w:t>
      </w:r>
      <w:r w:rsidR="00884862">
        <w:t xml:space="preserve">ctivity </w:t>
      </w:r>
      <w:r w:rsidR="00830DB2">
        <w:t>1`</w:t>
      </w:r>
      <w:r w:rsidR="00884862">
        <w:t>: Food Chains in a Web</w:t>
      </w:r>
      <w:r w:rsidR="00884862">
        <w:tab/>
      </w:r>
      <w:r w:rsidR="00140255" w:rsidRPr="00875AA7">
        <w:rPr>
          <w:rFonts w:ascii="Arial" w:hAnsi="Arial" w:cs="Arial"/>
          <w:b/>
        </w:rPr>
        <w:t>1</w:t>
      </w:r>
      <w:r w:rsidR="000705CD" w:rsidRPr="00875AA7">
        <w:rPr>
          <w:rFonts w:ascii="Arial" w:hAnsi="Arial" w:cs="Arial"/>
          <w:b/>
        </w:rPr>
        <w:t>5</w:t>
      </w:r>
    </w:p>
    <w:p w:rsidR="00985CFF" w:rsidRPr="00882B84" w:rsidRDefault="00097284" w:rsidP="005D51CB">
      <w:pPr>
        <w:tabs>
          <w:tab w:val="right" w:leader="dot" w:pos="9360"/>
        </w:tabs>
        <w:spacing w:after="100" w:afterAutospacing="1"/>
        <w:rPr>
          <w:rFonts w:ascii="Arial" w:hAnsi="Arial" w:cs="Arial"/>
          <w:b/>
        </w:rPr>
      </w:pPr>
      <w:r>
        <w:rPr>
          <w:rFonts w:ascii="Arial" w:hAnsi="Arial" w:cs="Arial"/>
          <w:b/>
        </w:rPr>
        <w:t xml:space="preserve">Explore </w:t>
      </w:r>
    </w:p>
    <w:p w:rsidR="002D3542" w:rsidRPr="00875AA7" w:rsidRDefault="002D3542" w:rsidP="005D51CB">
      <w:pPr>
        <w:tabs>
          <w:tab w:val="right" w:leader="dot" w:pos="9360"/>
        </w:tabs>
        <w:spacing w:after="100" w:afterAutospacing="1"/>
        <w:rPr>
          <w:rFonts w:ascii="Arial" w:hAnsi="Arial" w:cs="Arial"/>
          <w:b/>
        </w:rPr>
      </w:pPr>
      <w:r w:rsidRPr="00390273">
        <w:t xml:space="preserve">Activity </w:t>
      </w:r>
      <w:r w:rsidR="00830DB2">
        <w:t>2</w:t>
      </w:r>
      <w:r w:rsidRPr="00390273">
        <w:t xml:space="preserve">: </w:t>
      </w:r>
      <w:r>
        <w:t>Food Pit</w:t>
      </w:r>
      <w:r w:rsidR="00884862" w:rsidRPr="00097284">
        <w:tab/>
      </w:r>
      <w:r w:rsidR="00DF0969" w:rsidRPr="00875AA7">
        <w:rPr>
          <w:rFonts w:ascii="Arial" w:hAnsi="Arial" w:cs="Arial"/>
          <w:b/>
        </w:rPr>
        <w:t>1</w:t>
      </w:r>
      <w:r w:rsidR="00140255" w:rsidRPr="00875AA7">
        <w:rPr>
          <w:rFonts w:ascii="Arial" w:hAnsi="Arial" w:cs="Arial"/>
          <w:b/>
        </w:rPr>
        <w:t>8</w:t>
      </w:r>
    </w:p>
    <w:p w:rsidR="002D3542" w:rsidRPr="00882B84" w:rsidRDefault="002D3542" w:rsidP="005D51CB">
      <w:pPr>
        <w:tabs>
          <w:tab w:val="right" w:leader="dot" w:pos="9360"/>
        </w:tabs>
        <w:spacing w:after="100" w:afterAutospacing="1"/>
        <w:rPr>
          <w:rFonts w:ascii="Arial" w:hAnsi="Arial" w:cs="Arial"/>
        </w:rPr>
      </w:pPr>
      <w:r w:rsidRPr="00882B84">
        <w:rPr>
          <w:rFonts w:ascii="Arial" w:hAnsi="Arial" w:cs="Arial"/>
          <w:b/>
        </w:rPr>
        <w:t>Explain:</w:t>
      </w:r>
    </w:p>
    <w:p w:rsidR="002D3542" w:rsidRPr="00875AA7" w:rsidRDefault="002D3542" w:rsidP="005D51CB">
      <w:pPr>
        <w:tabs>
          <w:tab w:val="right" w:leader="dot" w:pos="9360"/>
        </w:tabs>
        <w:spacing w:after="100" w:afterAutospacing="1"/>
        <w:rPr>
          <w:rFonts w:ascii="Arial" w:hAnsi="Arial" w:cs="Arial"/>
          <w:b/>
        </w:rPr>
      </w:pPr>
      <w:r w:rsidRPr="00390273">
        <w:t xml:space="preserve">Activity </w:t>
      </w:r>
      <w:r w:rsidR="00830DB2">
        <w:t>3</w:t>
      </w:r>
      <w:r w:rsidRPr="00390273">
        <w:t xml:space="preserve">: </w:t>
      </w:r>
      <w:r w:rsidR="00884862">
        <w:t>Energy Pipeline</w:t>
      </w:r>
      <w:r w:rsidR="00884862">
        <w:tab/>
      </w:r>
      <w:r w:rsidR="00140255" w:rsidRPr="00875AA7">
        <w:rPr>
          <w:rFonts w:ascii="Arial" w:hAnsi="Arial" w:cs="Arial"/>
          <w:b/>
        </w:rPr>
        <w:t>2</w:t>
      </w:r>
      <w:r w:rsidR="00253F4D">
        <w:rPr>
          <w:rFonts w:ascii="Arial" w:hAnsi="Arial" w:cs="Arial"/>
          <w:b/>
        </w:rPr>
        <w:t>1</w:t>
      </w:r>
    </w:p>
    <w:p w:rsidR="00985CFF" w:rsidRPr="00882B84" w:rsidRDefault="00985CFF" w:rsidP="005D51CB">
      <w:pPr>
        <w:tabs>
          <w:tab w:val="right" w:leader="dot" w:pos="9360"/>
        </w:tabs>
        <w:spacing w:after="100" w:afterAutospacing="1"/>
        <w:rPr>
          <w:rFonts w:ascii="Arial" w:hAnsi="Arial" w:cs="Arial"/>
        </w:rPr>
      </w:pPr>
      <w:r w:rsidRPr="00882B84">
        <w:rPr>
          <w:rFonts w:ascii="Arial" w:hAnsi="Arial" w:cs="Arial"/>
          <w:b/>
        </w:rPr>
        <w:t>Elaborate</w:t>
      </w:r>
    </w:p>
    <w:p w:rsidR="002D3542" w:rsidRPr="00875AA7" w:rsidRDefault="002D3542" w:rsidP="005D51CB">
      <w:pPr>
        <w:tabs>
          <w:tab w:val="right" w:leader="dot" w:pos="9360"/>
        </w:tabs>
        <w:spacing w:after="100" w:afterAutospacing="1"/>
        <w:rPr>
          <w:rFonts w:ascii="Arial" w:hAnsi="Arial" w:cs="Arial"/>
          <w:b/>
        </w:rPr>
      </w:pPr>
      <w:r w:rsidRPr="00390273">
        <w:t xml:space="preserve">Activity </w:t>
      </w:r>
      <w:r w:rsidR="00830DB2">
        <w:t>4</w:t>
      </w:r>
      <w:r w:rsidRPr="00390273">
        <w:t xml:space="preserve">: </w:t>
      </w:r>
      <w:r w:rsidR="00194F54">
        <w:t>Pond Water Food Web</w:t>
      </w:r>
      <w:r w:rsidR="00884862">
        <w:tab/>
      </w:r>
      <w:r w:rsidR="00253F4D">
        <w:rPr>
          <w:rFonts w:ascii="Arial" w:hAnsi="Arial" w:cs="Arial"/>
          <w:b/>
        </w:rPr>
        <w:t>28</w:t>
      </w:r>
    </w:p>
    <w:p w:rsidR="002D3542" w:rsidRPr="00390273" w:rsidRDefault="002D3542" w:rsidP="005D51CB">
      <w:pPr>
        <w:spacing w:after="100" w:afterAutospacing="1"/>
        <w:rPr>
          <w:b/>
        </w:rPr>
      </w:pPr>
    </w:p>
    <w:p w:rsidR="002D3542" w:rsidRPr="00390273" w:rsidRDefault="002D3542" w:rsidP="005D51CB">
      <w:pPr>
        <w:spacing w:after="100" w:afterAutospacing="1"/>
        <w:ind w:left="720"/>
      </w:pPr>
    </w:p>
    <w:p w:rsidR="009F0FA8" w:rsidRPr="009A05FE" w:rsidRDefault="002D3542" w:rsidP="00A127D4">
      <w:pPr>
        <w:jc w:val="center"/>
        <w:rPr>
          <w:rFonts w:ascii="Arial" w:hAnsi="Arial" w:cs="Arial"/>
          <w:b/>
          <w:sz w:val="28"/>
          <w:szCs w:val="28"/>
        </w:rPr>
      </w:pPr>
      <w:r>
        <w:rPr>
          <w:b/>
          <w:sz w:val="36"/>
          <w:szCs w:val="36"/>
        </w:rPr>
        <w:br w:type="page"/>
      </w:r>
      <w:r w:rsidR="00EB4455" w:rsidRPr="009A05FE">
        <w:rPr>
          <w:rFonts w:ascii="Arial" w:hAnsi="Arial" w:cs="Arial"/>
          <w:b/>
          <w:sz w:val="28"/>
          <w:szCs w:val="28"/>
        </w:rPr>
        <w:t>Unit 2 – Ecosystems</w:t>
      </w:r>
    </w:p>
    <w:p w:rsidR="00EB149C" w:rsidRPr="009A05FE" w:rsidRDefault="00EB149C" w:rsidP="00437EB2">
      <w:pPr>
        <w:rPr>
          <w:b/>
        </w:rPr>
      </w:pPr>
    </w:p>
    <w:p w:rsidR="002D3542" w:rsidRPr="00A127D4" w:rsidRDefault="009A05FE" w:rsidP="00437EB2">
      <w:pPr>
        <w:rPr>
          <w:rFonts w:ascii="Arial" w:hAnsi="Arial" w:cs="Arial"/>
          <w:b/>
        </w:rPr>
      </w:pPr>
      <w:r>
        <w:rPr>
          <w:rFonts w:ascii="Arial" w:hAnsi="Arial" w:cs="Arial"/>
          <w:b/>
        </w:rPr>
        <w:t xml:space="preserve">Unit </w:t>
      </w:r>
      <w:r w:rsidR="00EB4455" w:rsidRPr="00A127D4">
        <w:rPr>
          <w:rFonts w:ascii="Arial" w:hAnsi="Arial" w:cs="Arial"/>
          <w:b/>
        </w:rPr>
        <w:t xml:space="preserve">Introduction </w:t>
      </w:r>
    </w:p>
    <w:p w:rsidR="004149A4" w:rsidRPr="00A269D5" w:rsidRDefault="002D3542" w:rsidP="004149A4">
      <w:r w:rsidRPr="00437EB2" w:rsidDel="00C812AC">
        <w:t>In this life science unit</w:t>
      </w:r>
      <w:r w:rsidR="00EB149C">
        <w:t>,</w:t>
      </w:r>
      <w:r w:rsidRPr="00437EB2" w:rsidDel="00C812AC">
        <w:t xml:space="preserve"> students describe the r</w:t>
      </w:r>
      <w:r w:rsidRPr="00437EB2">
        <w:t xml:space="preserve">elationships and roles of biotic and abiotic factors within ecosystems, using those in the Great Lakes region as local and familiar examples. </w:t>
      </w:r>
      <w:r w:rsidR="00B82FB6">
        <w:t>Students</w:t>
      </w:r>
      <w:r w:rsidR="00B82FB6" w:rsidRPr="00437EB2">
        <w:t xml:space="preserve"> </w:t>
      </w:r>
      <w:r w:rsidRPr="00437EB2">
        <w:t>recognize patterns in the flow of energy in ecosystems, and categorize organisms as producers, consumers, and d</w:t>
      </w:r>
      <w:r w:rsidR="003742F7">
        <w:t xml:space="preserve">ecomposers based on the way </w:t>
      </w:r>
      <w:r w:rsidR="003742F7" w:rsidRPr="00A50DD3">
        <w:t>the organisms</w:t>
      </w:r>
      <w:r w:rsidRPr="00A50DD3">
        <w:t xml:space="preserve"> </w:t>
      </w:r>
      <w:r w:rsidRPr="00437EB2">
        <w:t>obtain this</w:t>
      </w:r>
      <w:r w:rsidR="00B82FB6">
        <w:t xml:space="preserve"> </w:t>
      </w:r>
      <w:r w:rsidRPr="00437EB2">
        <w:t>energy. Students explore relationships and interactions within populations and discover how interrelations impact population stability. They identify abiotic factors and examine their effect on ecosystems. Students analyze the impact</w:t>
      </w:r>
      <w:r w:rsidR="00B82FB6">
        <w:t>,</w:t>
      </w:r>
      <w:r w:rsidRPr="00437EB2">
        <w:t xml:space="preserve"> and predict the outcome of human activity affecting the balance of an ecosystem. </w:t>
      </w:r>
      <w:r w:rsidR="004149A4" w:rsidRPr="00A269D5">
        <w:t>The unit is organized into two learning cycles:</w:t>
      </w:r>
    </w:p>
    <w:p w:rsidR="004149A4" w:rsidRPr="00A269D5" w:rsidRDefault="004149A4" w:rsidP="004149A4">
      <w:pPr>
        <w:tabs>
          <w:tab w:val="left" w:pos="0"/>
        </w:tabs>
        <w:ind w:left="720" w:right="630"/>
      </w:pPr>
      <w:r w:rsidRPr="00A269D5">
        <w:t xml:space="preserve">Cycle 1: </w:t>
      </w:r>
      <w:r>
        <w:t>What is an Ecosystem</w:t>
      </w:r>
    </w:p>
    <w:p w:rsidR="004149A4" w:rsidRPr="00A269D5" w:rsidRDefault="004149A4" w:rsidP="004149A4">
      <w:pPr>
        <w:ind w:left="720"/>
      </w:pPr>
      <w:r w:rsidRPr="00A269D5">
        <w:t xml:space="preserve">Cycle 2: </w:t>
      </w:r>
      <w:r w:rsidRPr="004149A4">
        <w:t>Interdependence of Organisms in an Ecosystem</w:t>
      </w:r>
    </w:p>
    <w:p w:rsidR="00631799" w:rsidRPr="001B227D" w:rsidRDefault="00631799" w:rsidP="00631799">
      <w:r w:rsidRPr="001B227D">
        <w:t>The resources and opportunities to address these topics are of such abundance and quality that the unit has the tremendous potentia</w:t>
      </w:r>
      <w:r w:rsidR="009A05FE">
        <w:t>l to be a highly relevant, real-</w:t>
      </w:r>
      <w:r w:rsidRPr="001B227D">
        <w:t>world and investigation-rich experience for students. As teachers look for ways to have students use real world data, apply</w:t>
      </w:r>
      <w:r w:rsidR="009A05FE">
        <w:t xml:space="preserve"> interactive technology to real-</w:t>
      </w:r>
      <w:r w:rsidRPr="001B227D">
        <w:t>world questions, and foster meaningful tasks for reading, writing, argumentation and mathematics</w:t>
      </w:r>
      <w:r w:rsidR="009A05FE">
        <w:t xml:space="preserve">, </w:t>
      </w:r>
      <w:r w:rsidRPr="001B227D">
        <w:t>framed by the Common Core Curriculum Standards, the issues here provide abundant opportunity. The main limitation is the class time available</w:t>
      </w:r>
      <w:r w:rsidR="009A05FE">
        <w:t>,</w:t>
      </w:r>
      <w:r w:rsidRPr="001B227D">
        <w:t xml:space="preserve"> given other content demands.</w:t>
      </w:r>
    </w:p>
    <w:p w:rsidR="00631799" w:rsidRPr="001B227D" w:rsidRDefault="00631799" w:rsidP="00631799"/>
    <w:p w:rsidR="00631799" w:rsidRPr="001B227D" w:rsidRDefault="00631799" w:rsidP="00631799">
      <w:pPr>
        <w:rPr>
          <w:i/>
        </w:rPr>
      </w:pPr>
      <w:r w:rsidRPr="001B227D">
        <w:rPr>
          <w:i/>
        </w:rPr>
        <w:t xml:space="preserve">On the Common Core State Standards for English Language Arts and Literacy in Science  </w:t>
      </w:r>
    </w:p>
    <w:p w:rsidR="00631799" w:rsidRPr="001B227D" w:rsidRDefault="00631799" w:rsidP="00631799"/>
    <w:p w:rsidR="00631799" w:rsidRPr="001B227D" w:rsidRDefault="00631799" w:rsidP="00631799">
      <w:r w:rsidRPr="001B227D">
        <w:t>All science teachers will find the Common Core State Standards of ELA a tremendous asset for reaching learning objectives in science education. Reading, writing, argumentation and discourse are central proficiencies necessary for success in science. All teachers should become fluent with the document and are likely to find it validating.</w:t>
      </w:r>
    </w:p>
    <w:p w:rsidR="00631799" w:rsidRPr="001B227D" w:rsidRDefault="00631799" w:rsidP="00631799"/>
    <w:p w:rsidR="00631799" w:rsidRPr="001B227D" w:rsidRDefault="00FE2C72" w:rsidP="00631799">
      <w:pPr>
        <w:jc w:val="center"/>
        <w:rPr>
          <w:b/>
        </w:rPr>
      </w:pPr>
      <w:hyperlink r:id="rId9" w:history="1">
        <w:r w:rsidR="00631799" w:rsidRPr="001B227D">
          <w:rPr>
            <w:b/>
            <w:color w:val="0000FF"/>
            <w:u w:val="single"/>
          </w:rPr>
          <w:t>http://www.corestandards.org/assets/CCSSI_ELA%20Standards.pdf</w:t>
        </w:r>
      </w:hyperlink>
    </w:p>
    <w:p w:rsidR="00631799" w:rsidRPr="001B227D" w:rsidRDefault="00631799" w:rsidP="00631799"/>
    <w:p w:rsidR="00631799" w:rsidRPr="001B227D" w:rsidRDefault="00631799" w:rsidP="00631799">
      <w:r w:rsidRPr="001B227D">
        <w:t>These standards are best reached with science instructio</w:t>
      </w:r>
      <w:r w:rsidR="004149A4">
        <w:t>n that connects content to real-</w:t>
      </w:r>
      <w:r w:rsidRPr="001B227D">
        <w:t>world problems and experiments, complimented with scientific writing, challenging questions, processes for classroom discussion and debate and use of scientific text.</w:t>
      </w:r>
    </w:p>
    <w:p w:rsidR="00631799" w:rsidRPr="001B227D" w:rsidRDefault="00631799" w:rsidP="00631799"/>
    <w:p w:rsidR="00631799" w:rsidRPr="001B227D" w:rsidRDefault="00631799" w:rsidP="00631799">
      <w:r w:rsidRPr="001B227D">
        <w:t>It is recommended that teachers require students to use an interactive science notebook to support learning in this unit. Here are some features and policies to consider:</w:t>
      </w:r>
    </w:p>
    <w:p w:rsidR="00631799" w:rsidRPr="001B227D" w:rsidRDefault="00631799" w:rsidP="00B077BB">
      <w:pPr>
        <w:numPr>
          <w:ilvl w:val="0"/>
          <w:numId w:val="17"/>
        </w:numPr>
      </w:pPr>
      <w:r w:rsidRPr="001B227D">
        <w:t>Use a bound notebook, like a composition book –cut and paste or staple some other materials into it</w:t>
      </w:r>
      <w:r w:rsidR="004149A4">
        <w:t xml:space="preserve"> (quad-ruled notebooks are nice for graphing activites)</w:t>
      </w:r>
      <w:r w:rsidRPr="001B227D">
        <w:t>.</w:t>
      </w:r>
    </w:p>
    <w:p w:rsidR="00631799" w:rsidRPr="001B227D" w:rsidRDefault="004149A4" w:rsidP="00B077BB">
      <w:pPr>
        <w:numPr>
          <w:ilvl w:val="0"/>
          <w:numId w:val="17"/>
        </w:numPr>
      </w:pPr>
      <w:r>
        <w:t>The right-</w:t>
      </w:r>
      <w:r w:rsidR="00631799" w:rsidRPr="001B227D">
        <w:t>facing page is for teacher content, the left is for student reflection</w:t>
      </w:r>
      <w:r>
        <w:t>.</w:t>
      </w:r>
    </w:p>
    <w:p w:rsidR="00631799" w:rsidRPr="001B227D" w:rsidRDefault="00631799" w:rsidP="00B077BB">
      <w:pPr>
        <w:numPr>
          <w:ilvl w:val="0"/>
          <w:numId w:val="17"/>
        </w:numPr>
      </w:pPr>
      <w:r w:rsidRPr="001B227D">
        <w:t>Leave four pages for a table of contents</w:t>
      </w:r>
      <w:r w:rsidR="004149A4">
        <w:t>.</w:t>
      </w:r>
    </w:p>
    <w:p w:rsidR="00631799" w:rsidRPr="001B227D" w:rsidRDefault="00631799" w:rsidP="00B077BB">
      <w:pPr>
        <w:numPr>
          <w:ilvl w:val="0"/>
          <w:numId w:val="17"/>
        </w:numPr>
      </w:pPr>
      <w:r w:rsidRPr="001B227D">
        <w:t>Leave the notebooks in the room</w:t>
      </w:r>
      <w:r w:rsidR="004149A4">
        <w:t>.</w:t>
      </w:r>
    </w:p>
    <w:p w:rsidR="00631799" w:rsidRDefault="00631799">
      <w:r>
        <w:br w:type="page"/>
      </w:r>
    </w:p>
    <w:p w:rsidR="00B82FB6" w:rsidRPr="00A82D1B" w:rsidRDefault="002D3542" w:rsidP="00707FA5">
      <w:pPr>
        <w:rPr>
          <w:rFonts w:asciiTheme="minorHAnsi" w:hAnsiTheme="minorHAnsi" w:cstheme="minorHAnsi"/>
          <w:sz w:val="28"/>
          <w:szCs w:val="28"/>
        </w:rPr>
      </w:pPr>
      <w:r w:rsidRPr="00A82D1B">
        <w:rPr>
          <w:rFonts w:asciiTheme="minorHAnsi" w:hAnsiTheme="minorHAnsi" w:cstheme="minorHAnsi"/>
          <w:b/>
          <w:sz w:val="28"/>
          <w:szCs w:val="28"/>
        </w:rPr>
        <w:t>Learning Cycle 1</w:t>
      </w:r>
      <w:r w:rsidR="00EB4455" w:rsidRPr="00A82D1B">
        <w:rPr>
          <w:rFonts w:asciiTheme="minorHAnsi" w:hAnsiTheme="minorHAnsi" w:cstheme="minorHAnsi"/>
          <w:b/>
          <w:sz w:val="28"/>
          <w:szCs w:val="28"/>
        </w:rPr>
        <w:t>:</w:t>
      </w:r>
      <w:r w:rsidRPr="00A82D1B">
        <w:rPr>
          <w:rFonts w:asciiTheme="minorHAnsi" w:hAnsiTheme="minorHAnsi" w:cstheme="minorHAnsi"/>
          <w:sz w:val="28"/>
          <w:szCs w:val="28"/>
        </w:rPr>
        <w:t xml:space="preserve"> </w:t>
      </w:r>
      <w:r w:rsidR="006E0077">
        <w:rPr>
          <w:rFonts w:asciiTheme="minorHAnsi" w:hAnsiTheme="minorHAnsi" w:cstheme="minorHAnsi"/>
          <w:b/>
          <w:sz w:val="28"/>
          <w:szCs w:val="28"/>
        </w:rPr>
        <w:t>What is an E</w:t>
      </w:r>
      <w:r w:rsidR="00EB4455" w:rsidRPr="00A82D1B">
        <w:rPr>
          <w:rFonts w:asciiTheme="minorHAnsi" w:hAnsiTheme="minorHAnsi" w:cstheme="minorHAnsi"/>
          <w:b/>
          <w:sz w:val="28"/>
          <w:szCs w:val="28"/>
        </w:rPr>
        <w:t>cosystem?</w:t>
      </w:r>
      <w:r w:rsidR="00FE1DAC" w:rsidRPr="00A82D1B">
        <w:rPr>
          <w:rFonts w:asciiTheme="minorHAnsi" w:hAnsiTheme="minorHAnsi" w:cstheme="minorHAnsi"/>
          <w:sz w:val="28"/>
          <w:szCs w:val="28"/>
        </w:rPr>
        <w:t xml:space="preserve"> </w:t>
      </w:r>
    </w:p>
    <w:p w:rsidR="00A82D1B" w:rsidRDefault="00A82D1B" w:rsidP="00707FA5"/>
    <w:p w:rsidR="00A82D1B" w:rsidRPr="00A82D1B" w:rsidRDefault="00A82D1B" w:rsidP="00460AC4">
      <w:pPr>
        <w:rPr>
          <w:rFonts w:ascii="Arial" w:hAnsi="Arial" w:cs="Arial"/>
          <w:b/>
        </w:rPr>
      </w:pPr>
      <w:r w:rsidRPr="00A82D1B">
        <w:rPr>
          <w:rFonts w:ascii="Arial" w:hAnsi="Arial" w:cs="Arial"/>
          <w:b/>
        </w:rPr>
        <w:t>Introduction</w:t>
      </w:r>
    </w:p>
    <w:p w:rsidR="007F09BA" w:rsidRDefault="007E547C" w:rsidP="00460AC4">
      <w:pPr>
        <w:pStyle w:val="NormalWeb"/>
        <w:spacing w:before="0" w:beforeAutospacing="0" w:after="0" w:afterAutospacing="0"/>
        <w:rPr>
          <w:rFonts w:ascii="Verdana" w:hAnsi="Verdana" w:cs="Arial"/>
          <w:color w:val="000000"/>
          <w:sz w:val="20"/>
          <w:szCs w:val="20"/>
        </w:rPr>
      </w:pPr>
      <w:r>
        <w:t>In this unit</w:t>
      </w:r>
      <w:r w:rsidR="00A82D1B">
        <w:t>,</w:t>
      </w:r>
      <w:r>
        <w:t xml:space="preserve"> students discover </w:t>
      </w:r>
      <w:r w:rsidR="00EB4455" w:rsidRPr="00A127D4">
        <w:t xml:space="preserve">relationships between </w:t>
      </w:r>
      <w:r w:rsidR="004E357F">
        <w:rPr>
          <w:b/>
        </w:rPr>
        <w:t>a</w:t>
      </w:r>
      <w:r w:rsidR="00EB4455" w:rsidRPr="00A127D4">
        <w:rPr>
          <w:b/>
        </w:rPr>
        <w:t>biotic</w:t>
      </w:r>
      <w:r w:rsidR="00EB4455" w:rsidRPr="00A127D4">
        <w:t xml:space="preserve"> </w:t>
      </w:r>
      <w:r w:rsidR="00B82FB6">
        <w:t>and</w:t>
      </w:r>
      <w:r w:rsidR="00EB4455" w:rsidRPr="00A127D4">
        <w:t xml:space="preserve"> </w:t>
      </w:r>
      <w:r w:rsidR="004E357F">
        <w:rPr>
          <w:b/>
        </w:rPr>
        <w:t>b</w:t>
      </w:r>
      <w:r w:rsidR="00EB4455" w:rsidRPr="00A127D4">
        <w:rPr>
          <w:b/>
        </w:rPr>
        <w:t>iotic</w:t>
      </w:r>
      <w:r w:rsidR="00EB4455" w:rsidRPr="00A127D4">
        <w:t xml:space="preserve"> factors in an ecosystem</w:t>
      </w:r>
      <w:r w:rsidR="003461A2">
        <w:t>.</w:t>
      </w:r>
      <w:r>
        <w:t xml:space="preserve"> They identify habitats and recognize the role of living and nonliving members in a variety of habitats</w:t>
      </w:r>
      <w:r w:rsidR="003461A2">
        <w:t>.</w:t>
      </w:r>
      <w:r w:rsidR="007F09BA" w:rsidRPr="007F09BA">
        <w:rPr>
          <w:rFonts w:ascii="Verdana" w:hAnsi="Verdana" w:cs="Arial"/>
          <w:color w:val="000000"/>
          <w:sz w:val="20"/>
          <w:szCs w:val="20"/>
        </w:rPr>
        <w:t xml:space="preserve"> </w:t>
      </w:r>
      <w:r w:rsidR="007F09BA">
        <w:rPr>
          <w:rFonts w:ascii="Verdana" w:hAnsi="Verdana" w:cs="Arial"/>
          <w:color w:val="000000"/>
          <w:sz w:val="20"/>
          <w:szCs w:val="20"/>
        </w:rPr>
        <w:t>They discover how changes in one factor in an ecosystem result in changes in population sizes within that ecosystem.</w:t>
      </w:r>
    </w:p>
    <w:p w:rsidR="00460AC4" w:rsidRDefault="00460AC4" w:rsidP="00B835E9">
      <w:pPr>
        <w:rPr>
          <w:rFonts w:ascii="Arial" w:hAnsi="Arial" w:cs="Arial"/>
          <w:b/>
        </w:rPr>
      </w:pPr>
    </w:p>
    <w:p w:rsidR="009C60F3" w:rsidRDefault="00140255" w:rsidP="00B835E9">
      <w:pPr>
        <w:rPr>
          <w:rFonts w:ascii="Arial" w:hAnsi="Arial" w:cs="Arial"/>
          <w:b/>
        </w:rPr>
      </w:pPr>
      <w:r w:rsidRPr="00B835E9">
        <w:rPr>
          <w:rFonts w:ascii="Arial" w:hAnsi="Arial" w:cs="Arial"/>
          <w:b/>
        </w:rPr>
        <w:t>Learning Objectives</w:t>
      </w:r>
    </w:p>
    <w:p w:rsidR="00A82D1B" w:rsidRPr="00A82D1B" w:rsidRDefault="00A82D1B" w:rsidP="00B835E9">
      <w:r w:rsidRPr="00A82D1B">
        <w:t>Students will be able to</w:t>
      </w:r>
      <w:r>
        <w:t>:</w:t>
      </w:r>
      <w:r w:rsidRPr="00A82D1B">
        <w:t xml:space="preserve"> </w:t>
      </w:r>
    </w:p>
    <w:p w:rsidR="00F51472" w:rsidRPr="00A82D1B" w:rsidRDefault="00660A12" w:rsidP="00B077BB">
      <w:pPr>
        <w:pStyle w:val="ListParagraph"/>
        <w:numPr>
          <w:ilvl w:val="0"/>
          <w:numId w:val="23"/>
        </w:numPr>
        <w:rPr>
          <w:color w:val="000000"/>
        </w:rPr>
      </w:pPr>
      <w:r w:rsidRPr="00A82D1B">
        <w:rPr>
          <w:rStyle w:val="flagcss"/>
          <w:color w:val="000000"/>
        </w:rPr>
        <w:t>Identify the living (biotic) and nonliving (abiotic) components of an ecosystem.</w:t>
      </w:r>
    </w:p>
    <w:p w:rsidR="00660A12" w:rsidRPr="00A82D1B" w:rsidRDefault="00660A12" w:rsidP="00B077BB">
      <w:pPr>
        <w:pStyle w:val="ListParagraph"/>
        <w:numPr>
          <w:ilvl w:val="0"/>
          <w:numId w:val="23"/>
        </w:numPr>
        <w:rPr>
          <w:color w:val="000000"/>
        </w:rPr>
      </w:pPr>
      <w:r w:rsidRPr="00A82D1B">
        <w:rPr>
          <w:rStyle w:val="flagcss"/>
          <w:color w:val="000000"/>
        </w:rPr>
        <w:t>Identify the factors in an ecosystem that influence changes in population size.</w:t>
      </w:r>
    </w:p>
    <w:p w:rsidR="009C60F3" w:rsidRPr="00A82D1B" w:rsidRDefault="009C60F3" w:rsidP="00707FA5"/>
    <w:p w:rsidR="003461A2" w:rsidRPr="003461A2" w:rsidRDefault="002D3542" w:rsidP="003461A2">
      <w:pPr>
        <w:pStyle w:val="NoSpacing"/>
        <w:rPr>
          <w:rFonts w:ascii="Arial" w:hAnsi="Arial" w:cs="Arial"/>
          <w:b/>
          <w:sz w:val="24"/>
          <w:szCs w:val="24"/>
        </w:rPr>
      </w:pPr>
      <w:r>
        <w:rPr>
          <w:rFonts w:ascii="Arial" w:hAnsi="Arial" w:cs="Arial"/>
          <w:b/>
          <w:sz w:val="24"/>
          <w:szCs w:val="24"/>
        </w:rPr>
        <w:t>Key Question</w:t>
      </w:r>
      <w:r w:rsidR="003461A2">
        <w:rPr>
          <w:rFonts w:ascii="Arial" w:hAnsi="Arial" w:cs="Arial"/>
          <w:b/>
          <w:sz w:val="24"/>
          <w:szCs w:val="24"/>
        </w:rPr>
        <w:t xml:space="preserve">: </w:t>
      </w:r>
      <w:r w:rsidR="00270090" w:rsidRPr="00270090">
        <w:rPr>
          <w:rFonts w:ascii="Arial" w:hAnsi="Arial" w:cs="Arial"/>
          <w:b/>
          <w:sz w:val="24"/>
          <w:szCs w:val="24"/>
        </w:rPr>
        <w:t>What are the relationships between and among abiotic and biotic factors in an ecosystem?</w:t>
      </w:r>
    </w:p>
    <w:p w:rsidR="00521010" w:rsidRDefault="00521010" w:rsidP="003221C5">
      <w:pPr>
        <w:pStyle w:val="NoSpacing"/>
        <w:rPr>
          <w:rFonts w:ascii="Arial" w:hAnsi="Arial" w:cs="Arial"/>
          <w:b/>
          <w:sz w:val="24"/>
          <w:szCs w:val="24"/>
        </w:rPr>
      </w:pPr>
    </w:p>
    <w:p w:rsidR="001B227D" w:rsidRPr="001B227D" w:rsidRDefault="001B227D" w:rsidP="00631799">
      <w:pPr>
        <w:ind w:left="720"/>
      </w:pPr>
      <w:r w:rsidRPr="001B227D">
        <w:br/>
      </w:r>
    </w:p>
    <w:p w:rsidR="00741479" w:rsidRPr="009F6C27" w:rsidRDefault="002D3542" w:rsidP="00741479">
      <w:pPr>
        <w:outlineLvl w:val="0"/>
        <w:rPr>
          <w:rFonts w:ascii="Arial" w:hAnsi="Arial" w:cs="Arial"/>
          <w:b/>
          <w:sz w:val="32"/>
          <w:szCs w:val="32"/>
        </w:rPr>
      </w:pPr>
      <w:r>
        <w:rPr>
          <w:rFonts w:ascii="Arial" w:hAnsi="Arial" w:cs="Arial"/>
          <w:b/>
        </w:rPr>
        <w:br w:type="page"/>
      </w:r>
    </w:p>
    <w:p w:rsidR="00104971" w:rsidRPr="008835E5" w:rsidRDefault="009F6C27" w:rsidP="00CA4DF3">
      <w:pPr>
        <w:rPr>
          <w:rFonts w:ascii="Arial" w:hAnsi="Arial" w:cs="Arial"/>
          <w:b/>
          <w:sz w:val="28"/>
          <w:szCs w:val="28"/>
        </w:rPr>
      </w:pPr>
      <w:r w:rsidRPr="008835E5">
        <w:rPr>
          <w:rFonts w:ascii="Arial" w:hAnsi="Arial" w:cs="Arial"/>
          <w:b/>
          <w:sz w:val="28"/>
          <w:szCs w:val="28"/>
        </w:rPr>
        <w:t>E</w:t>
      </w:r>
      <w:r w:rsidR="00741479" w:rsidRPr="008835E5">
        <w:rPr>
          <w:rFonts w:ascii="Arial" w:hAnsi="Arial" w:cs="Arial"/>
          <w:b/>
          <w:sz w:val="28"/>
          <w:szCs w:val="28"/>
        </w:rPr>
        <w:t>ngage and Elicit</w:t>
      </w:r>
    </w:p>
    <w:p w:rsidR="00104971" w:rsidRDefault="00104971" w:rsidP="00CA4DF3">
      <w:pPr>
        <w:rPr>
          <w:rFonts w:ascii="Arial" w:hAnsi="Arial" w:cs="Arial"/>
          <w:b/>
        </w:rPr>
      </w:pPr>
    </w:p>
    <w:p w:rsidR="002D3542" w:rsidRPr="008835E5" w:rsidRDefault="009F6C27" w:rsidP="00CA4DF3">
      <w:pPr>
        <w:rPr>
          <w:rFonts w:ascii="Arial" w:hAnsi="Arial" w:cs="Arial"/>
          <w:b/>
        </w:rPr>
      </w:pPr>
      <w:r w:rsidRPr="008835E5">
        <w:rPr>
          <w:rFonts w:ascii="Arial" w:hAnsi="Arial" w:cs="Arial"/>
          <w:b/>
        </w:rPr>
        <w:t xml:space="preserve">Activity </w:t>
      </w:r>
      <w:r w:rsidR="00741479" w:rsidRPr="008835E5">
        <w:rPr>
          <w:rFonts w:ascii="Arial" w:hAnsi="Arial" w:cs="Arial"/>
          <w:b/>
        </w:rPr>
        <w:t>1</w:t>
      </w:r>
      <w:r w:rsidRPr="008835E5">
        <w:rPr>
          <w:rFonts w:ascii="Arial" w:hAnsi="Arial" w:cs="Arial"/>
          <w:b/>
        </w:rPr>
        <w:t xml:space="preserve"> – Ecology Walk</w:t>
      </w:r>
    </w:p>
    <w:p w:rsidR="002D3542" w:rsidRPr="001B7BFB" w:rsidRDefault="002D3542" w:rsidP="00CA4DF3">
      <w:pPr>
        <w:rPr>
          <w:rFonts w:ascii="Arial" w:hAnsi="Arial" w:cs="Arial"/>
          <w:b/>
        </w:rPr>
      </w:pPr>
    </w:p>
    <w:p w:rsidR="00104971" w:rsidRDefault="00123435" w:rsidP="00104971">
      <w:r>
        <w:rPr>
          <w:rFonts w:ascii="Arial" w:hAnsi="Arial" w:cs="Arial"/>
          <w:b/>
        </w:rPr>
        <w:t>Purpose</w:t>
      </w:r>
      <w:r w:rsidR="00104971" w:rsidRPr="00104971">
        <w:t xml:space="preserve"> </w:t>
      </w:r>
    </w:p>
    <w:p w:rsidR="00104971" w:rsidRPr="00AF2D55" w:rsidRDefault="00104971" w:rsidP="00104971">
      <w:r w:rsidRPr="00AF2D55">
        <w:t xml:space="preserve">Students will explore the basics of an ecosystem and the differences between abiotic and biotic components of an ecosystem. </w:t>
      </w:r>
    </w:p>
    <w:p w:rsidR="00123435" w:rsidRDefault="00123435" w:rsidP="00CA4DF3">
      <w:pPr>
        <w:rPr>
          <w:rFonts w:ascii="Arial" w:hAnsi="Arial" w:cs="Arial"/>
          <w:b/>
        </w:rPr>
      </w:pPr>
    </w:p>
    <w:p w:rsidR="00DA6178" w:rsidRDefault="00DA6178" w:rsidP="00CA4DF3">
      <w:pPr>
        <w:rPr>
          <w:rFonts w:ascii="Arial" w:hAnsi="Arial" w:cs="Arial"/>
          <w:b/>
        </w:rPr>
      </w:pPr>
      <w:r>
        <w:rPr>
          <w:rFonts w:ascii="Arial" w:hAnsi="Arial" w:cs="Arial"/>
          <w:b/>
        </w:rPr>
        <w:t>Activity Description</w:t>
      </w:r>
    </w:p>
    <w:p w:rsidR="00DA6178" w:rsidRDefault="00DA6178" w:rsidP="00DA6178">
      <w:r w:rsidRPr="00AF2D55">
        <w:t>Students in sixth grade have been exposed to a wide variety of environmental information both through school and the popular media. To ascertain any prior knowledge and potential misconceptions</w:t>
      </w:r>
      <w:r>
        <w:t>,</w:t>
      </w:r>
      <w:r w:rsidRPr="00AF2D55">
        <w:t xml:space="preserve"> the activity begins with a </w:t>
      </w:r>
      <w:r>
        <w:t xml:space="preserve">class exploration </w:t>
      </w:r>
      <w:r w:rsidRPr="00AF2D55">
        <w:t>for the essential components of an ecosystem.</w:t>
      </w:r>
    </w:p>
    <w:p w:rsidR="005D51CB" w:rsidRDefault="005D51CB" w:rsidP="00DA6178"/>
    <w:p w:rsidR="005D51CB" w:rsidRPr="00460AC4" w:rsidRDefault="00A50DD3" w:rsidP="00DA6178">
      <w:pPr>
        <w:rPr>
          <w:b/>
        </w:rPr>
      </w:pPr>
      <w:r>
        <w:rPr>
          <w:rFonts w:asciiTheme="minorHAnsi" w:hAnsiTheme="minorHAnsi" w:cstheme="minorHAnsi"/>
          <w:b/>
        </w:rPr>
        <w:t>Focus</w:t>
      </w:r>
      <w:r w:rsidR="005D51CB" w:rsidRPr="005D51CB">
        <w:rPr>
          <w:rFonts w:asciiTheme="minorHAnsi" w:hAnsiTheme="minorHAnsi" w:cstheme="minorHAnsi"/>
          <w:b/>
        </w:rPr>
        <w:t xml:space="preserve"> </w:t>
      </w:r>
      <w:r w:rsidR="005D51CB" w:rsidRPr="00460AC4">
        <w:rPr>
          <w:rFonts w:asciiTheme="minorHAnsi" w:hAnsiTheme="minorHAnsi" w:cstheme="minorHAnsi"/>
          <w:b/>
        </w:rPr>
        <w:t>Question</w:t>
      </w:r>
      <w:r w:rsidR="008835E5" w:rsidRPr="00460AC4">
        <w:rPr>
          <w:rFonts w:asciiTheme="minorHAnsi" w:hAnsiTheme="minorHAnsi" w:cstheme="minorHAnsi"/>
          <w:b/>
        </w:rPr>
        <w:t xml:space="preserve"> </w:t>
      </w:r>
    </w:p>
    <w:p w:rsidR="00DA6178" w:rsidRPr="00E8700F" w:rsidRDefault="00E8700F" w:rsidP="00CA4DF3">
      <w:r>
        <w:t>What are the parts of an ecosystem?</w:t>
      </w:r>
    </w:p>
    <w:p w:rsidR="00E8700F" w:rsidRDefault="00E8700F" w:rsidP="00CA4DF3">
      <w:pPr>
        <w:rPr>
          <w:rFonts w:ascii="Arial" w:hAnsi="Arial" w:cs="Arial"/>
          <w:b/>
        </w:rPr>
      </w:pPr>
    </w:p>
    <w:p w:rsidR="00123435" w:rsidRDefault="00104971" w:rsidP="00CA4DF3">
      <w:pPr>
        <w:rPr>
          <w:rFonts w:ascii="Arial" w:hAnsi="Arial" w:cs="Arial"/>
          <w:b/>
        </w:rPr>
      </w:pPr>
      <w:r w:rsidRPr="00104971">
        <w:rPr>
          <w:rFonts w:ascii="Arial" w:hAnsi="Arial" w:cs="Arial"/>
          <w:b/>
        </w:rPr>
        <w:t>Duration</w:t>
      </w:r>
    </w:p>
    <w:p w:rsidR="00104971" w:rsidRPr="00D13DC5" w:rsidRDefault="00270090" w:rsidP="00CA4DF3">
      <w:r w:rsidRPr="00270090">
        <w:t>Two class periods</w:t>
      </w:r>
      <w:r w:rsidR="00D13DC5">
        <w:t>.</w:t>
      </w:r>
    </w:p>
    <w:p w:rsidR="00104971" w:rsidRDefault="00104971" w:rsidP="00123435">
      <w:pPr>
        <w:rPr>
          <w:rFonts w:ascii="Arial" w:hAnsi="Arial" w:cs="Arial"/>
          <w:b/>
        </w:rPr>
      </w:pPr>
    </w:p>
    <w:p w:rsidR="00123435" w:rsidRDefault="00123435" w:rsidP="00123435">
      <w:pPr>
        <w:rPr>
          <w:rFonts w:ascii="Arial" w:hAnsi="Arial" w:cs="Arial"/>
          <w:b/>
        </w:rPr>
      </w:pPr>
      <w:r>
        <w:rPr>
          <w:rFonts w:ascii="Arial" w:hAnsi="Arial" w:cs="Arial"/>
          <w:b/>
        </w:rPr>
        <w:t xml:space="preserve">Materials </w:t>
      </w:r>
    </w:p>
    <w:p w:rsidR="009F0FA8" w:rsidRPr="00104971" w:rsidRDefault="00EB4455" w:rsidP="00B077BB">
      <w:pPr>
        <w:numPr>
          <w:ilvl w:val="0"/>
          <w:numId w:val="2"/>
        </w:numPr>
      </w:pPr>
      <w:r w:rsidRPr="00104971">
        <w:t>Schoolyard</w:t>
      </w:r>
    </w:p>
    <w:p w:rsidR="009460EE" w:rsidRDefault="00EB4455" w:rsidP="00B077BB">
      <w:pPr>
        <w:numPr>
          <w:ilvl w:val="0"/>
          <w:numId w:val="2"/>
        </w:numPr>
      </w:pPr>
      <w:r w:rsidRPr="00104971">
        <w:t>If schoolyard not available, use outdoor or nature magazines</w:t>
      </w:r>
      <w:r w:rsidR="00123435">
        <w:t>.</w:t>
      </w:r>
    </w:p>
    <w:p w:rsidR="002D3542" w:rsidRDefault="002D3542" w:rsidP="00CA4DF3">
      <w:pPr>
        <w:rPr>
          <w:rFonts w:ascii="Arial Narrow" w:hAnsi="Arial Narrow"/>
        </w:rPr>
      </w:pPr>
    </w:p>
    <w:p w:rsidR="00852060" w:rsidRDefault="00852060" w:rsidP="00CA4DF3">
      <w:pPr>
        <w:rPr>
          <w:rFonts w:ascii="Arial" w:hAnsi="Arial" w:cs="Arial"/>
          <w:b/>
        </w:rPr>
      </w:pPr>
      <w:r w:rsidRPr="00852060">
        <w:rPr>
          <w:rFonts w:ascii="Arial" w:hAnsi="Arial" w:cs="Arial"/>
          <w:b/>
        </w:rPr>
        <w:t>Teacher Preparation</w:t>
      </w:r>
    </w:p>
    <w:p w:rsidR="00852060" w:rsidRDefault="00852060" w:rsidP="00B077BB">
      <w:pPr>
        <w:pStyle w:val="ListParagraph"/>
        <w:numPr>
          <w:ilvl w:val="0"/>
          <w:numId w:val="19"/>
        </w:numPr>
      </w:pPr>
      <w:r w:rsidRPr="00852060">
        <w:t xml:space="preserve">Take </w:t>
      </w:r>
      <w:r>
        <w:t>a walk around the school and make a list of biotic and abiotic factors.</w:t>
      </w:r>
    </w:p>
    <w:p w:rsidR="00852060" w:rsidRDefault="00852060" w:rsidP="00B077BB">
      <w:pPr>
        <w:pStyle w:val="ListParagraph"/>
        <w:numPr>
          <w:ilvl w:val="0"/>
          <w:numId w:val="19"/>
        </w:numPr>
      </w:pPr>
      <w:r>
        <w:t>Select a path that gives a wide variety of factors students can observe.</w:t>
      </w:r>
    </w:p>
    <w:p w:rsidR="00852060" w:rsidRPr="00852060" w:rsidRDefault="00852060" w:rsidP="00852060"/>
    <w:p w:rsidR="008A4CF3" w:rsidRDefault="008D16B1" w:rsidP="00CA4DF3">
      <w:pPr>
        <w:rPr>
          <w:rFonts w:ascii="Arial" w:hAnsi="Arial" w:cs="Arial"/>
          <w:b/>
        </w:rPr>
      </w:pPr>
      <w:r>
        <w:rPr>
          <w:rFonts w:ascii="Arial" w:hAnsi="Arial" w:cs="Arial"/>
          <w:b/>
        </w:rPr>
        <w:t xml:space="preserve">Classroom </w:t>
      </w:r>
      <w:r w:rsidR="002D3542" w:rsidRPr="00A5387F">
        <w:rPr>
          <w:rFonts w:ascii="Arial" w:hAnsi="Arial" w:cs="Arial"/>
          <w:b/>
        </w:rPr>
        <w:t>Procedure</w:t>
      </w:r>
    </w:p>
    <w:p w:rsidR="00852060" w:rsidRPr="00852060" w:rsidRDefault="00852060" w:rsidP="00B077BB">
      <w:pPr>
        <w:pStyle w:val="ListParagraph"/>
        <w:numPr>
          <w:ilvl w:val="0"/>
          <w:numId w:val="18"/>
        </w:numPr>
      </w:pPr>
      <w:r w:rsidRPr="00852060">
        <w:t xml:space="preserve">Begin by discussing what an ecosystem is and </w:t>
      </w:r>
      <w:r>
        <w:t xml:space="preserve">what </w:t>
      </w:r>
      <w:r w:rsidRPr="00852060">
        <w:t>biotic</w:t>
      </w:r>
      <w:r>
        <w:t xml:space="preserve"> and abiotic means.</w:t>
      </w:r>
    </w:p>
    <w:p w:rsidR="00270090" w:rsidRPr="00852060" w:rsidRDefault="00E376BA" w:rsidP="00B077BB">
      <w:pPr>
        <w:numPr>
          <w:ilvl w:val="0"/>
          <w:numId w:val="18"/>
        </w:numPr>
      </w:pPr>
      <w:r w:rsidRPr="00852060">
        <w:t>If practical, plan a hike outside to go all around the schoolyard.</w:t>
      </w:r>
    </w:p>
    <w:p w:rsidR="00270090" w:rsidRPr="00852060" w:rsidRDefault="00E376BA" w:rsidP="00B077BB">
      <w:pPr>
        <w:numPr>
          <w:ilvl w:val="0"/>
          <w:numId w:val="18"/>
        </w:numPr>
      </w:pPr>
      <w:r w:rsidRPr="00852060">
        <w:t>If that is not possible, then provide students with a selection of magazines to cut up and create posters showing abiotic and biotic factors.</w:t>
      </w:r>
    </w:p>
    <w:p w:rsidR="00270090" w:rsidRDefault="00E376BA" w:rsidP="00B077BB">
      <w:pPr>
        <w:numPr>
          <w:ilvl w:val="0"/>
          <w:numId w:val="18"/>
        </w:numPr>
      </w:pPr>
      <w:r w:rsidRPr="00852060">
        <w:t>For the outdoor hike, students will hike the schoolyard to observe and record data. They will list ten abiotic and ten biotic factors found around their school.</w:t>
      </w:r>
    </w:p>
    <w:p w:rsidR="001B7BFB" w:rsidRDefault="001B7BFB" w:rsidP="00B077BB">
      <w:pPr>
        <w:pStyle w:val="ListParagraph"/>
        <w:numPr>
          <w:ilvl w:val="0"/>
          <w:numId w:val="18"/>
        </w:numPr>
      </w:pPr>
      <w:r w:rsidRPr="008D16B1">
        <w:t xml:space="preserve">The whole school cannot be listed as an abiotic factor. </w:t>
      </w:r>
      <w:r>
        <w:t xml:space="preserve">Students </w:t>
      </w:r>
      <w:r w:rsidRPr="008D16B1">
        <w:t xml:space="preserve">must focus on the individual components of the school and schoolyard. </w:t>
      </w:r>
    </w:p>
    <w:p w:rsidR="001B7BFB" w:rsidRDefault="001B7BFB" w:rsidP="00B077BB">
      <w:pPr>
        <w:pStyle w:val="ListParagraph"/>
        <w:numPr>
          <w:ilvl w:val="0"/>
          <w:numId w:val="18"/>
        </w:numPr>
      </w:pPr>
      <w:r w:rsidRPr="008D16B1">
        <w:t>Glass windows and metal doors</w:t>
      </w:r>
      <w:r>
        <w:t xml:space="preserve"> are abiotic as well as the air and water-clouds that students see. T</w:t>
      </w:r>
      <w:r w:rsidRPr="008D16B1">
        <w:t>he grass, wooden benches, and trees are biotic. The essential needs of all living organisms</w:t>
      </w:r>
      <w:r>
        <w:t xml:space="preserve"> are f</w:t>
      </w:r>
      <w:r w:rsidRPr="008D16B1">
        <w:t>ood, shelter, air, water, correct temperatures, and space. These</w:t>
      </w:r>
      <w:r>
        <w:t xml:space="preserve"> items fall into two categories:</w:t>
      </w:r>
      <w:r w:rsidRPr="008D16B1">
        <w:t xml:space="preserve"> the ones that are derived from living (made of cells) BIOTIC items. The second group, ABIOTIC, are those items that have never been alive (air, water and the mineral part of soil). </w:t>
      </w:r>
    </w:p>
    <w:p w:rsidR="001B7BFB" w:rsidRDefault="001B7BFB" w:rsidP="00B077BB">
      <w:pPr>
        <w:pStyle w:val="ListParagraph"/>
        <w:numPr>
          <w:ilvl w:val="0"/>
          <w:numId w:val="18"/>
        </w:numPr>
      </w:pPr>
      <w:r w:rsidRPr="008D16B1">
        <w:t xml:space="preserve">The place where organisms find these </w:t>
      </w:r>
      <w:r>
        <w:t>items</w:t>
      </w:r>
      <w:r w:rsidRPr="008D16B1">
        <w:t xml:space="preserve"> is called their habitat. </w:t>
      </w:r>
    </w:p>
    <w:p w:rsidR="001B7BFB" w:rsidRPr="00852060" w:rsidRDefault="001B7BFB" w:rsidP="00B077BB">
      <w:pPr>
        <w:pStyle w:val="ListParagraph"/>
        <w:numPr>
          <w:ilvl w:val="0"/>
          <w:numId w:val="18"/>
        </w:numPr>
      </w:pPr>
      <w:r w:rsidRPr="008D16B1">
        <w:t>Habitats exist within ecosystems.</w:t>
      </w:r>
    </w:p>
    <w:p w:rsidR="00270090" w:rsidRDefault="00E376BA" w:rsidP="00B077BB">
      <w:pPr>
        <w:numPr>
          <w:ilvl w:val="0"/>
          <w:numId w:val="18"/>
        </w:numPr>
      </w:pPr>
      <w:r w:rsidRPr="00852060">
        <w:t>Distribute the hike Data Sheet (attached) before going into the schoolyard</w:t>
      </w:r>
      <w:r w:rsidR="001C089C" w:rsidRPr="00852060">
        <w:t>.</w:t>
      </w:r>
    </w:p>
    <w:p w:rsidR="00B24B8F" w:rsidRDefault="00B24B8F" w:rsidP="00B077BB">
      <w:pPr>
        <w:numPr>
          <w:ilvl w:val="0"/>
          <w:numId w:val="18"/>
        </w:numPr>
      </w:pPr>
      <w:r>
        <w:t>Return to class and debrief by making a list of abiotic and biotic factors discovered on the hike.</w:t>
      </w:r>
    </w:p>
    <w:p w:rsidR="00A50DD3" w:rsidRDefault="00A50DD3" w:rsidP="00A50DD3"/>
    <w:p w:rsidR="00A50DD3" w:rsidRDefault="00FE2C72" w:rsidP="00460AC4">
      <w:r>
        <w:rPr>
          <w:noProof/>
        </w:rPr>
        <w:pict>
          <v:shapetype id="_x0000_t202" coordsize="21600,21600" o:spt="202" path="m0,0l0,21600,21600,21600,21600,0xe">
            <v:stroke joinstyle="miter"/>
            <v:path gradientshapeok="t" o:connecttype="rect"/>
          </v:shapetype>
          <v:shape id="Text Box 5" o:spid="_x0000_s1027" type="#_x0000_t202" style="position:absolute;margin-left:-33.75pt;margin-top:14.55pt;width:494.35pt;height:457.7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qyHhgIAABg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" stroked="f">
            <v:textbox style="mso-next-textbox:#Text Box 5">
              <w:txbxContent>
                <w:p w:rsidR="00786957" w:rsidRDefault="00786957" w:rsidP="00072849">
                  <w:r>
                    <w:rPr>
                      <w:b/>
                      <w:u w:val="single"/>
                    </w:rPr>
                    <w:t>TASK</w:t>
                  </w:r>
                  <w:r>
                    <w:t xml:space="preserve">: Get to know your ecosystem. Find ten (10) different things in the environment that can </w:t>
                  </w:r>
                </w:p>
                <w:p w:rsidR="00786957" w:rsidRDefault="00786957" w:rsidP="00072849">
                  <w:r>
                    <w:t>be classified as either:</w:t>
                  </w:r>
                </w:p>
                <w:p w:rsidR="00786957" w:rsidRDefault="00786957" w:rsidP="00072849">
                  <w:r>
                    <w:rPr>
                      <w:b/>
                    </w:rPr>
                    <w:t>L</w:t>
                  </w:r>
                  <w:r w:rsidRPr="00394A6F">
                    <w:rPr>
                      <w:b/>
                    </w:rPr>
                    <w:t>iving</w:t>
                  </w:r>
                  <w:r>
                    <w:rPr>
                      <w:b/>
                    </w:rPr>
                    <w:t>=</w:t>
                  </w:r>
                  <w:r w:rsidRPr="00394A6F">
                    <w:rPr>
                      <w:b/>
                    </w:rPr>
                    <w:t>BIOTIC</w:t>
                  </w:r>
                  <w:r>
                    <w:t xml:space="preserve">, or </w:t>
                  </w:r>
                  <w:r>
                    <w:rPr>
                      <w:b/>
                    </w:rPr>
                    <w:t>Non-living=</w:t>
                  </w:r>
                  <w:r w:rsidRPr="00394A6F">
                    <w:rPr>
                      <w:b/>
                    </w:rPr>
                    <w:t>ABIOTIC</w:t>
                  </w:r>
                  <w:r>
                    <w:t xml:space="preserve">. Write your list clearly below. </w:t>
                  </w:r>
                </w:p>
                <w:p w:rsidR="00786957" w:rsidRDefault="00786957" w:rsidP="00072849">
                  <w:r>
                    <w:t>Do the best you can with the spelling.</w:t>
                  </w:r>
                </w:p>
                <w:p w:rsidR="00786957" w:rsidRPr="00394A6F" w:rsidRDefault="00786957" w:rsidP="00072849">
                  <w:pPr>
                    <w:rPr>
                      <w:sz w:val="16"/>
                      <w:szCs w:val="16"/>
                    </w:rPr>
                  </w:pPr>
                </w:p>
                <w:p w:rsidR="00786957" w:rsidRDefault="00786957" w:rsidP="00072849">
                  <w:pPr>
                    <w:rPr>
                      <w:sz w:val="28"/>
                      <w:szCs w:val="28"/>
                    </w:rPr>
                  </w:pPr>
                  <w:r>
                    <w:rPr>
                      <w:sz w:val="28"/>
                      <w:szCs w:val="28"/>
                    </w:rPr>
                    <w:t>A</w:t>
                  </w:r>
                  <w:r w:rsidRPr="00394A6F">
                    <w:rPr>
                      <w:sz w:val="28"/>
                      <w:szCs w:val="28"/>
                    </w:rPr>
                    <w:t>.</w:t>
                  </w:r>
                  <w:r>
                    <w:rPr>
                      <w:sz w:val="28"/>
                      <w:szCs w:val="28"/>
                    </w:rPr>
                    <w:t xml:space="preserve"> </w:t>
                  </w:r>
                  <w:r w:rsidRPr="00394A6F">
                    <w:rPr>
                      <w:b/>
                      <w:sz w:val="28"/>
                      <w:szCs w:val="28"/>
                    </w:rPr>
                    <w:t>Record</w:t>
                  </w:r>
                  <w:r w:rsidRPr="00394A6F">
                    <w:rPr>
                      <w:sz w:val="28"/>
                      <w:szCs w:val="28"/>
                    </w:rPr>
                    <w:t xml:space="preserve"> ABIOTIC</w:t>
                  </w:r>
                  <w:r>
                    <w:rPr>
                      <w:sz w:val="28"/>
                      <w:szCs w:val="28"/>
                    </w:rPr>
                    <w:t xml:space="preserve">, non-living things </w:t>
                  </w:r>
                  <w:r>
                    <w:rPr>
                      <w:sz w:val="28"/>
                      <w:szCs w:val="28"/>
                    </w:rPr>
                    <w:tab/>
                  </w:r>
                  <w:r>
                    <w:rPr>
                      <w:sz w:val="28"/>
                      <w:szCs w:val="28"/>
                    </w:rPr>
                    <w:tab/>
                    <w:t>B</w:t>
                  </w:r>
                  <w:r w:rsidRPr="00394A6F">
                    <w:rPr>
                      <w:sz w:val="28"/>
                      <w:szCs w:val="28"/>
                    </w:rPr>
                    <w:t>.</w:t>
                  </w:r>
                  <w:r>
                    <w:rPr>
                      <w:sz w:val="28"/>
                      <w:szCs w:val="28"/>
                    </w:rPr>
                    <w:t xml:space="preserve"> </w:t>
                  </w:r>
                  <w:r w:rsidRPr="00394A6F">
                    <w:rPr>
                      <w:b/>
                      <w:sz w:val="28"/>
                      <w:szCs w:val="28"/>
                    </w:rPr>
                    <w:t>Record</w:t>
                  </w:r>
                  <w:r w:rsidRPr="00394A6F">
                    <w:rPr>
                      <w:sz w:val="28"/>
                      <w:szCs w:val="28"/>
                    </w:rPr>
                    <w:t xml:space="preserve"> BIOTIC</w:t>
                  </w:r>
                  <w:r>
                    <w:rPr>
                      <w:sz w:val="28"/>
                      <w:szCs w:val="28"/>
                    </w:rPr>
                    <w:t>, living things</w:t>
                  </w:r>
                </w:p>
                <w:p w:rsidR="00786957" w:rsidRDefault="00786957" w:rsidP="006E7905">
                  <w:pPr>
                    <w:rPr>
                      <w:sz w:val="20"/>
                      <w:szCs w:val="20"/>
                    </w:rPr>
                  </w:pPr>
                  <w:r w:rsidRPr="00487774">
                    <w:rPr>
                      <w:sz w:val="20"/>
                      <w:szCs w:val="20"/>
                    </w:rPr>
                    <w:t>(Things that have never been living.)</w:t>
                  </w:r>
                  <w:r>
                    <w:rPr>
                      <w:sz w:val="20"/>
                      <w:szCs w:val="20"/>
                    </w:rPr>
                    <w:tab/>
                  </w:r>
                  <w:r>
                    <w:rPr>
                      <w:sz w:val="20"/>
                      <w:szCs w:val="20"/>
                    </w:rPr>
                    <w:tab/>
                  </w:r>
                  <w:r>
                    <w:rPr>
                      <w:sz w:val="20"/>
                      <w:szCs w:val="20"/>
                    </w:rPr>
                    <w:tab/>
                    <w:t xml:space="preserve">     </w:t>
                  </w:r>
                  <w:r>
                    <w:rPr>
                      <w:sz w:val="20"/>
                      <w:szCs w:val="20"/>
                    </w:rPr>
                    <w:tab/>
                    <w:t xml:space="preserve">(Things which are living, were living, </w:t>
                  </w:r>
                </w:p>
                <w:p w:rsidR="00786957" w:rsidRPr="00487774" w:rsidRDefault="00786957" w:rsidP="00B975BD">
                  <w:pPr>
                    <w:ind w:left="5760" w:firstLine="720"/>
                    <w:rPr>
                      <w:sz w:val="20"/>
                      <w:szCs w:val="20"/>
                    </w:rPr>
                  </w:pPr>
                  <w:r>
                    <w:rPr>
                      <w:sz w:val="20"/>
                      <w:szCs w:val="20"/>
                    </w:rPr>
                    <w:t>and are made of cells.)</w:t>
                  </w:r>
                </w:p>
                <w:p w:rsidR="00786957" w:rsidRPr="002F18F3" w:rsidRDefault="00786957" w:rsidP="00072849">
                  <w:pPr>
                    <w:rPr>
                      <w:b/>
                    </w:rPr>
                  </w:pPr>
                </w:p>
                <w:p w:rsidR="00786957" w:rsidRPr="006D432F" w:rsidRDefault="00786957" w:rsidP="00072849">
                  <w:pPr>
                    <w:rPr>
                      <w:sz w:val="16"/>
                      <w:szCs w:val="16"/>
                    </w:rPr>
                  </w:pPr>
                </w:p>
                <w:p w:rsidR="00786957" w:rsidRDefault="00786957" w:rsidP="002F55F5">
                  <w:r>
                    <w:t>1</w:t>
                  </w:r>
                  <w:r w:rsidRPr="008420A5">
                    <w:t>. __</w:t>
                  </w:r>
                  <w:r>
                    <w:t>______________________________</w:t>
                  </w:r>
                  <w:r w:rsidRPr="008420A5">
                    <w:t>____</w:t>
                  </w:r>
                  <w:r>
                    <w:t>___    1</w:t>
                  </w:r>
                  <w:r w:rsidRPr="008420A5">
                    <w:t xml:space="preserve">. </w:t>
                  </w:r>
                  <w:r>
                    <w:t>_______________________________</w:t>
                  </w:r>
                </w:p>
                <w:p w:rsidR="00786957" w:rsidRDefault="00786957" w:rsidP="002F55F5"/>
                <w:p w:rsidR="00786957" w:rsidRDefault="00786957" w:rsidP="00113B2C">
                  <w:r>
                    <w:t>2</w:t>
                  </w:r>
                  <w:r w:rsidRPr="008420A5">
                    <w:t>. ___</w:t>
                  </w:r>
                  <w:r>
                    <w:t>____________________________________    2</w:t>
                  </w:r>
                  <w:r w:rsidRPr="008420A5">
                    <w:t xml:space="preserve">. </w:t>
                  </w:r>
                  <w:r>
                    <w:t>_______________________________</w:t>
                  </w:r>
                  <w:r w:rsidRPr="008420A5">
                    <w:softHyphen/>
                  </w:r>
                  <w:r w:rsidRPr="008420A5">
                    <w:softHyphen/>
                  </w:r>
                </w:p>
                <w:p w:rsidR="00786957" w:rsidRDefault="00786957" w:rsidP="00113B2C"/>
                <w:p w:rsidR="00786957" w:rsidRPr="008420A5" w:rsidRDefault="00786957" w:rsidP="00113B2C">
                  <w:r>
                    <w:t>3</w:t>
                  </w:r>
                  <w:r w:rsidRPr="008420A5">
                    <w:t>. ____</w:t>
                  </w:r>
                  <w:r>
                    <w:t>___________________________________    3</w:t>
                  </w:r>
                  <w:r w:rsidRPr="008420A5">
                    <w:t xml:space="preserve">. </w:t>
                  </w:r>
                  <w:r>
                    <w:t>_______________________________</w:t>
                  </w:r>
                  <w:r w:rsidRPr="008420A5">
                    <w:softHyphen/>
                  </w:r>
                  <w:r w:rsidRPr="008420A5">
                    <w:softHyphen/>
                  </w:r>
                </w:p>
                <w:p w:rsidR="00786957" w:rsidRDefault="00786957" w:rsidP="00113B2C"/>
                <w:p w:rsidR="00786957" w:rsidRPr="008420A5" w:rsidRDefault="00786957">
                  <w:r>
                    <w:t>4</w:t>
                  </w:r>
                  <w:r w:rsidRPr="008420A5">
                    <w:t xml:space="preserve">. </w:t>
                  </w:r>
                  <w:r>
                    <w:t>_______________________________________    4</w:t>
                  </w:r>
                  <w:r w:rsidRPr="008420A5">
                    <w:t xml:space="preserve">. </w:t>
                  </w:r>
                  <w:r>
                    <w:t>_______________________________</w:t>
                  </w:r>
                  <w:r w:rsidRPr="008420A5">
                    <w:softHyphen/>
                  </w:r>
                  <w:r w:rsidRPr="008420A5">
                    <w:softHyphen/>
                  </w:r>
                </w:p>
                <w:p w:rsidR="00786957" w:rsidRDefault="00786957"/>
                <w:p w:rsidR="00786957" w:rsidRPr="008420A5" w:rsidRDefault="00786957">
                  <w:r>
                    <w:t>5</w:t>
                  </w:r>
                  <w:r w:rsidRPr="008420A5">
                    <w:t xml:space="preserve">. </w:t>
                  </w:r>
                  <w:r>
                    <w:t>_______________________________________    5</w:t>
                  </w:r>
                  <w:r w:rsidRPr="008420A5">
                    <w:t xml:space="preserve">. </w:t>
                  </w:r>
                  <w:r>
                    <w:t>________</w:t>
                  </w:r>
                  <w:r w:rsidRPr="008420A5">
                    <w:t>_______</w:t>
                  </w:r>
                  <w:r>
                    <w:t>_______________</w:t>
                  </w:r>
                  <w:r w:rsidRPr="008420A5">
                    <w:t>_</w:t>
                  </w:r>
                  <w:r w:rsidRPr="008420A5">
                    <w:softHyphen/>
                  </w:r>
                  <w:r w:rsidRPr="008420A5">
                    <w:softHyphen/>
                  </w:r>
                </w:p>
                <w:p w:rsidR="00786957" w:rsidRDefault="00786957"/>
                <w:p w:rsidR="00786957" w:rsidRPr="008420A5" w:rsidRDefault="00786957">
                  <w:r>
                    <w:t>6</w:t>
                  </w:r>
                  <w:r w:rsidRPr="008420A5">
                    <w:t xml:space="preserve">. </w:t>
                  </w:r>
                  <w:r>
                    <w:t>_______________________________________    6</w:t>
                  </w:r>
                  <w:r w:rsidRPr="008420A5">
                    <w:t xml:space="preserve">. </w:t>
                  </w:r>
                  <w:r>
                    <w:t>_______________________________</w:t>
                  </w:r>
                  <w:r w:rsidRPr="008420A5">
                    <w:softHyphen/>
                  </w:r>
                  <w:r w:rsidRPr="008420A5">
                    <w:softHyphen/>
                  </w:r>
                </w:p>
                <w:p w:rsidR="00786957" w:rsidRDefault="00786957"/>
                <w:p w:rsidR="00786957" w:rsidRPr="008420A5" w:rsidRDefault="00786957">
                  <w:r>
                    <w:t>7</w:t>
                  </w:r>
                  <w:r w:rsidRPr="008420A5">
                    <w:t xml:space="preserve">. </w:t>
                  </w:r>
                  <w:r>
                    <w:t>_______________________________________    7</w:t>
                  </w:r>
                  <w:r w:rsidRPr="008420A5">
                    <w:t xml:space="preserve">. </w:t>
                  </w:r>
                  <w:r>
                    <w:t>_______________________________</w:t>
                  </w:r>
                  <w:r w:rsidRPr="008420A5">
                    <w:softHyphen/>
                  </w:r>
                  <w:r w:rsidRPr="008420A5">
                    <w:softHyphen/>
                  </w:r>
                </w:p>
                <w:p w:rsidR="00786957" w:rsidRDefault="00786957"/>
                <w:p w:rsidR="00786957" w:rsidRPr="008420A5" w:rsidRDefault="00786957">
                  <w:r>
                    <w:t>8</w:t>
                  </w:r>
                  <w:r w:rsidRPr="008420A5">
                    <w:t xml:space="preserve">. </w:t>
                  </w:r>
                  <w:r>
                    <w:t>________________________</w:t>
                  </w:r>
                  <w:r w:rsidRPr="008420A5">
                    <w:t>____</w:t>
                  </w:r>
                  <w:r>
                    <w:t>___________    8</w:t>
                  </w:r>
                  <w:r w:rsidRPr="008420A5">
                    <w:t xml:space="preserve">. </w:t>
                  </w:r>
                  <w:r>
                    <w:t>_______________________________</w:t>
                  </w:r>
                  <w:r w:rsidRPr="008420A5">
                    <w:softHyphen/>
                  </w:r>
                  <w:r w:rsidRPr="008420A5">
                    <w:softHyphen/>
                  </w:r>
                </w:p>
                <w:p w:rsidR="00786957" w:rsidRPr="008420A5" w:rsidRDefault="00786957"/>
                <w:p w:rsidR="00786957" w:rsidRPr="008420A5" w:rsidRDefault="00786957">
                  <w:r>
                    <w:t>9</w:t>
                  </w:r>
                  <w:r w:rsidRPr="008420A5">
                    <w:t xml:space="preserve">. </w:t>
                  </w:r>
                  <w:r>
                    <w:t>_________________________</w:t>
                  </w:r>
                  <w:r w:rsidRPr="008420A5">
                    <w:t>______</w:t>
                  </w:r>
                  <w:r>
                    <w:t>________    9</w:t>
                  </w:r>
                  <w:r w:rsidRPr="008420A5">
                    <w:t xml:space="preserve">. </w:t>
                  </w:r>
                  <w:r>
                    <w:t xml:space="preserve"> ______________________________</w:t>
                  </w:r>
                  <w:r w:rsidRPr="008420A5">
                    <w:softHyphen/>
                  </w:r>
                  <w:r w:rsidRPr="008420A5">
                    <w:softHyphen/>
                  </w:r>
                </w:p>
                <w:p w:rsidR="00786957" w:rsidRDefault="00786957"/>
                <w:p w:rsidR="00786957" w:rsidRDefault="00786957" w:rsidP="002F55F5">
                  <w:r>
                    <w:t>10</w:t>
                  </w:r>
                  <w:r w:rsidRPr="008420A5">
                    <w:t xml:space="preserve">. </w:t>
                  </w:r>
                  <w:r>
                    <w:t>______________________________________   10</w:t>
                  </w:r>
                  <w:r w:rsidRPr="008420A5">
                    <w:t xml:space="preserve">. </w:t>
                  </w:r>
                  <w:r>
                    <w:t>___________</w:t>
                  </w:r>
                  <w:r w:rsidRPr="008420A5">
                    <w:t>___________________</w:t>
                  </w:r>
                  <w:r w:rsidRPr="008420A5">
                    <w:softHyphen/>
                  </w:r>
                  <w:r w:rsidRPr="008420A5">
                    <w:softHyphen/>
                  </w:r>
                </w:p>
                <w:p w:rsidR="00786957" w:rsidRPr="00C067EB" w:rsidRDefault="00786957" w:rsidP="00072849"/>
              </w:txbxContent>
            </v:textbox>
          </v:shape>
        </w:pict>
      </w:r>
      <w:r w:rsidR="00A50DD3" w:rsidRPr="001B5402">
        <w:rPr>
          <w:b/>
        </w:rPr>
        <w:t>SKILLS</w:t>
      </w:r>
      <w:r w:rsidR="00A50DD3">
        <w:t xml:space="preserve">: Data collection, Observation      </w:t>
      </w:r>
      <w:r w:rsidR="00A50DD3" w:rsidRPr="001B5402">
        <w:rPr>
          <w:b/>
        </w:rPr>
        <w:t>CONCEPT</w:t>
      </w:r>
      <w:r w:rsidR="00A50DD3">
        <w:t>: Differentiate between elements of an ECOSYSTEM</w:t>
      </w:r>
    </w:p>
    <w:p w:rsidR="00A50DD3" w:rsidRDefault="00A50DD3" w:rsidP="005E714A">
      <w:pPr>
        <w:rPr>
          <w:rFonts w:ascii="Arial" w:hAnsi="Arial" w:cs="Arial"/>
          <w:b/>
          <w:sz w:val="28"/>
          <w:szCs w:val="28"/>
        </w:rPr>
      </w:pPr>
    </w:p>
    <w:p w:rsidR="00A50DD3" w:rsidRDefault="00A50DD3" w:rsidP="005E714A">
      <w:pPr>
        <w:rPr>
          <w:rFonts w:ascii="Arial" w:hAnsi="Arial" w:cs="Arial"/>
          <w:b/>
          <w:sz w:val="28"/>
          <w:szCs w:val="28"/>
        </w:rPr>
      </w:pPr>
    </w:p>
    <w:p w:rsidR="00A50DD3" w:rsidRDefault="00A50DD3" w:rsidP="005E714A">
      <w:pPr>
        <w:rPr>
          <w:rFonts w:ascii="Arial" w:hAnsi="Arial" w:cs="Arial"/>
          <w:b/>
          <w:sz w:val="28"/>
          <w:szCs w:val="28"/>
        </w:rPr>
      </w:pPr>
    </w:p>
    <w:p w:rsidR="00A50DD3" w:rsidRDefault="00A50DD3" w:rsidP="005E714A">
      <w:pPr>
        <w:rPr>
          <w:rFonts w:ascii="Arial" w:hAnsi="Arial" w:cs="Arial"/>
          <w:b/>
          <w:sz w:val="28"/>
          <w:szCs w:val="28"/>
        </w:rPr>
      </w:pPr>
    </w:p>
    <w:p w:rsidR="00A50DD3" w:rsidRDefault="00A50DD3" w:rsidP="005E714A">
      <w:pPr>
        <w:rPr>
          <w:rFonts w:ascii="Arial" w:hAnsi="Arial" w:cs="Arial"/>
          <w:b/>
          <w:sz w:val="28"/>
          <w:szCs w:val="28"/>
        </w:rPr>
      </w:pPr>
    </w:p>
    <w:p w:rsidR="00A50DD3" w:rsidRDefault="00A50DD3" w:rsidP="005E714A">
      <w:pPr>
        <w:rPr>
          <w:rFonts w:ascii="Arial" w:hAnsi="Arial" w:cs="Arial"/>
          <w:b/>
          <w:sz w:val="28"/>
          <w:szCs w:val="28"/>
        </w:rPr>
      </w:pPr>
    </w:p>
    <w:p w:rsidR="00A50DD3" w:rsidRDefault="00A50DD3" w:rsidP="005E714A">
      <w:pPr>
        <w:rPr>
          <w:rFonts w:ascii="Arial" w:hAnsi="Arial" w:cs="Arial"/>
          <w:b/>
          <w:sz w:val="28"/>
          <w:szCs w:val="28"/>
        </w:rPr>
      </w:pPr>
    </w:p>
    <w:p w:rsidR="00A50DD3" w:rsidRDefault="00A50DD3" w:rsidP="005E714A">
      <w:pPr>
        <w:rPr>
          <w:rFonts w:ascii="Arial" w:hAnsi="Arial" w:cs="Arial"/>
          <w:b/>
          <w:sz w:val="28"/>
          <w:szCs w:val="28"/>
        </w:rPr>
      </w:pPr>
    </w:p>
    <w:p w:rsidR="00A50DD3" w:rsidRDefault="00A50DD3" w:rsidP="005E714A">
      <w:pPr>
        <w:rPr>
          <w:rFonts w:ascii="Arial" w:hAnsi="Arial" w:cs="Arial"/>
          <w:b/>
          <w:sz w:val="28"/>
          <w:szCs w:val="28"/>
        </w:rPr>
      </w:pPr>
    </w:p>
    <w:p w:rsidR="00A50DD3" w:rsidRDefault="00A50DD3" w:rsidP="005E714A">
      <w:pPr>
        <w:rPr>
          <w:rFonts w:ascii="Arial" w:hAnsi="Arial" w:cs="Arial"/>
          <w:b/>
          <w:sz w:val="28"/>
          <w:szCs w:val="28"/>
        </w:rPr>
      </w:pPr>
    </w:p>
    <w:p w:rsidR="00A50DD3" w:rsidRDefault="00A50DD3" w:rsidP="005E714A">
      <w:pPr>
        <w:rPr>
          <w:rFonts w:ascii="Arial" w:hAnsi="Arial" w:cs="Arial"/>
          <w:b/>
          <w:sz w:val="28"/>
          <w:szCs w:val="28"/>
        </w:rPr>
      </w:pPr>
    </w:p>
    <w:p w:rsidR="00A50DD3" w:rsidRDefault="00A50DD3" w:rsidP="005E714A">
      <w:pPr>
        <w:rPr>
          <w:rFonts w:ascii="Arial" w:hAnsi="Arial" w:cs="Arial"/>
          <w:b/>
          <w:sz w:val="28"/>
          <w:szCs w:val="28"/>
        </w:rPr>
      </w:pPr>
    </w:p>
    <w:p w:rsidR="00A50DD3" w:rsidRDefault="00A50DD3" w:rsidP="005E714A">
      <w:pPr>
        <w:rPr>
          <w:rFonts w:ascii="Arial" w:hAnsi="Arial" w:cs="Arial"/>
          <w:b/>
          <w:sz w:val="28"/>
          <w:szCs w:val="28"/>
        </w:rPr>
      </w:pPr>
    </w:p>
    <w:p w:rsidR="00A50DD3" w:rsidRDefault="00A50DD3" w:rsidP="005E714A">
      <w:pPr>
        <w:rPr>
          <w:rFonts w:ascii="Arial" w:hAnsi="Arial" w:cs="Arial"/>
          <w:b/>
          <w:sz w:val="28"/>
          <w:szCs w:val="28"/>
        </w:rPr>
      </w:pPr>
    </w:p>
    <w:p w:rsidR="00A50DD3" w:rsidRDefault="00A50DD3" w:rsidP="005E714A">
      <w:pPr>
        <w:rPr>
          <w:rFonts w:ascii="Arial" w:hAnsi="Arial" w:cs="Arial"/>
          <w:b/>
          <w:sz w:val="28"/>
          <w:szCs w:val="28"/>
        </w:rPr>
      </w:pPr>
    </w:p>
    <w:p w:rsidR="00A50DD3" w:rsidRDefault="00A50DD3" w:rsidP="005E714A">
      <w:pPr>
        <w:rPr>
          <w:rFonts w:ascii="Arial" w:hAnsi="Arial" w:cs="Arial"/>
          <w:b/>
          <w:sz w:val="28"/>
          <w:szCs w:val="28"/>
        </w:rPr>
      </w:pPr>
    </w:p>
    <w:p w:rsidR="00A50DD3" w:rsidRDefault="00A50DD3" w:rsidP="005E714A">
      <w:pPr>
        <w:rPr>
          <w:rFonts w:ascii="Arial" w:hAnsi="Arial" w:cs="Arial"/>
          <w:b/>
          <w:sz w:val="28"/>
          <w:szCs w:val="28"/>
        </w:rPr>
      </w:pPr>
    </w:p>
    <w:p w:rsidR="00A50DD3" w:rsidRDefault="00A50DD3" w:rsidP="005E714A">
      <w:pPr>
        <w:rPr>
          <w:rFonts w:ascii="Arial" w:hAnsi="Arial" w:cs="Arial"/>
          <w:b/>
          <w:sz w:val="28"/>
          <w:szCs w:val="28"/>
        </w:rPr>
      </w:pPr>
    </w:p>
    <w:p w:rsidR="00A50DD3" w:rsidRDefault="00A50DD3" w:rsidP="005E714A">
      <w:pPr>
        <w:rPr>
          <w:rFonts w:ascii="Arial" w:hAnsi="Arial" w:cs="Arial"/>
          <w:b/>
          <w:sz w:val="28"/>
          <w:szCs w:val="28"/>
        </w:rPr>
      </w:pPr>
    </w:p>
    <w:p w:rsidR="00A50DD3" w:rsidRDefault="00A50DD3" w:rsidP="005E714A">
      <w:pPr>
        <w:rPr>
          <w:rFonts w:ascii="Arial" w:hAnsi="Arial" w:cs="Arial"/>
          <w:b/>
          <w:sz w:val="28"/>
          <w:szCs w:val="28"/>
        </w:rPr>
      </w:pPr>
    </w:p>
    <w:p w:rsidR="00A50DD3" w:rsidRDefault="00A50DD3" w:rsidP="005E714A">
      <w:pPr>
        <w:rPr>
          <w:rFonts w:ascii="Arial" w:hAnsi="Arial" w:cs="Arial"/>
          <w:b/>
          <w:sz w:val="28"/>
          <w:szCs w:val="28"/>
        </w:rPr>
      </w:pPr>
    </w:p>
    <w:p w:rsidR="00A50DD3" w:rsidRDefault="00A50DD3" w:rsidP="005E714A">
      <w:pPr>
        <w:rPr>
          <w:rFonts w:ascii="Arial" w:hAnsi="Arial" w:cs="Arial"/>
          <w:b/>
          <w:sz w:val="28"/>
          <w:szCs w:val="28"/>
        </w:rPr>
      </w:pPr>
    </w:p>
    <w:p w:rsidR="00A50DD3" w:rsidRDefault="00A50DD3" w:rsidP="005E714A">
      <w:pPr>
        <w:rPr>
          <w:rFonts w:ascii="Arial" w:hAnsi="Arial" w:cs="Arial"/>
          <w:b/>
          <w:sz w:val="28"/>
          <w:szCs w:val="28"/>
        </w:rPr>
      </w:pPr>
    </w:p>
    <w:p w:rsidR="00A50DD3" w:rsidRDefault="00A50DD3" w:rsidP="005E714A">
      <w:pPr>
        <w:rPr>
          <w:rFonts w:ascii="Arial" w:hAnsi="Arial" w:cs="Arial"/>
          <w:b/>
          <w:sz w:val="28"/>
          <w:szCs w:val="28"/>
        </w:rPr>
      </w:pPr>
    </w:p>
    <w:p w:rsidR="005E714A" w:rsidRPr="008835E5" w:rsidRDefault="00A50DD3" w:rsidP="005E714A">
      <w:pPr>
        <w:rPr>
          <w:rFonts w:ascii="Arial" w:hAnsi="Arial" w:cs="Arial"/>
          <w:b/>
          <w:sz w:val="28"/>
          <w:szCs w:val="28"/>
        </w:rPr>
      </w:pPr>
      <w:r>
        <w:rPr>
          <w:rFonts w:ascii="Arial" w:hAnsi="Arial" w:cs="Arial"/>
          <w:b/>
          <w:sz w:val="28"/>
          <w:szCs w:val="28"/>
        </w:rPr>
        <w:t>Ex</w:t>
      </w:r>
      <w:r w:rsidR="005E714A" w:rsidRPr="008835E5">
        <w:rPr>
          <w:rFonts w:ascii="Arial" w:hAnsi="Arial" w:cs="Arial"/>
          <w:b/>
          <w:sz w:val="28"/>
          <w:szCs w:val="28"/>
        </w:rPr>
        <w:t>pl</w:t>
      </w:r>
      <w:r w:rsidR="00741479" w:rsidRPr="008835E5">
        <w:rPr>
          <w:rFonts w:ascii="Arial" w:hAnsi="Arial" w:cs="Arial"/>
          <w:b/>
          <w:sz w:val="28"/>
          <w:szCs w:val="28"/>
        </w:rPr>
        <w:t>ore</w:t>
      </w:r>
    </w:p>
    <w:p w:rsidR="005E714A" w:rsidRPr="005F05F5" w:rsidRDefault="005E714A" w:rsidP="005E714A">
      <w:pPr>
        <w:rPr>
          <w:rFonts w:ascii="Arial Narrow" w:hAnsi="Arial Narrow"/>
        </w:rPr>
      </w:pPr>
    </w:p>
    <w:p w:rsidR="005E714A" w:rsidRPr="008835E5" w:rsidRDefault="005E714A" w:rsidP="005E714A">
      <w:pPr>
        <w:rPr>
          <w:b/>
        </w:rPr>
      </w:pPr>
      <w:r w:rsidRPr="008835E5">
        <w:rPr>
          <w:rFonts w:ascii="Arial" w:hAnsi="Arial" w:cs="Arial"/>
          <w:b/>
        </w:rPr>
        <w:t xml:space="preserve">Activity </w:t>
      </w:r>
      <w:r w:rsidR="00741479" w:rsidRPr="008835E5">
        <w:rPr>
          <w:rFonts w:ascii="Arial" w:hAnsi="Arial" w:cs="Arial"/>
          <w:b/>
        </w:rPr>
        <w:t>2</w:t>
      </w:r>
      <w:r w:rsidRPr="008835E5">
        <w:t xml:space="preserve"> </w:t>
      </w:r>
      <w:r w:rsidRPr="008835E5">
        <w:rPr>
          <w:rFonts w:ascii="Arial" w:hAnsi="Arial" w:cs="Arial"/>
          <w:b/>
        </w:rPr>
        <w:t>–</w:t>
      </w:r>
      <w:r w:rsidRPr="008835E5">
        <w:t xml:space="preserve"> </w:t>
      </w:r>
      <w:r w:rsidRPr="008835E5">
        <w:rPr>
          <w:rFonts w:ascii="Arial" w:hAnsi="Arial" w:cs="Arial"/>
          <w:b/>
        </w:rPr>
        <w:t>Alive, Not Alive, Never Lived</w:t>
      </w:r>
    </w:p>
    <w:p w:rsidR="005E714A" w:rsidRPr="005F05F5" w:rsidRDefault="005E714A" w:rsidP="005E714A"/>
    <w:p w:rsidR="00782A76" w:rsidRDefault="00782A76" w:rsidP="005E714A">
      <w:pPr>
        <w:rPr>
          <w:rFonts w:ascii="Arial" w:hAnsi="Arial" w:cs="Arial"/>
          <w:b/>
        </w:rPr>
      </w:pPr>
    </w:p>
    <w:p w:rsidR="00782A76" w:rsidRDefault="00782A76" w:rsidP="005E714A">
      <w:pPr>
        <w:rPr>
          <w:rFonts w:ascii="Arial" w:hAnsi="Arial" w:cs="Arial"/>
          <w:b/>
        </w:rPr>
      </w:pPr>
    </w:p>
    <w:p w:rsidR="00782A76" w:rsidRDefault="00782A76" w:rsidP="005E714A">
      <w:pPr>
        <w:rPr>
          <w:rFonts w:ascii="Arial" w:hAnsi="Arial" w:cs="Arial"/>
          <w:b/>
        </w:rPr>
      </w:pPr>
    </w:p>
    <w:p w:rsidR="00782A76" w:rsidRDefault="00782A76" w:rsidP="005E714A">
      <w:pPr>
        <w:rPr>
          <w:rFonts w:ascii="Arial" w:hAnsi="Arial" w:cs="Arial"/>
          <w:b/>
        </w:rPr>
      </w:pPr>
    </w:p>
    <w:p w:rsidR="00782A76" w:rsidRDefault="00782A76" w:rsidP="005E714A">
      <w:pPr>
        <w:rPr>
          <w:rFonts w:ascii="Arial" w:hAnsi="Arial" w:cs="Arial"/>
          <w:b/>
        </w:rPr>
      </w:pPr>
    </w:p>
    <w:p w:rsidR="00782A76" w:rsidRDefault="00782A76" w:rsidP="005E714A">
      <w:pPr>
        <w:rPr>
          <w:rFonts w:ascii="Arial" w:hAnsi="Arial" w:cs="Arial"/>
          <w:b/>
        </w:rPr>
      </w:pPr>
    </w:p>
    <w:p w:rsidR="00782A76" w:rsidRDefault="00782A76" w:rsidP="005E714A">
      <w:pPr>
        <w:rPr>
          <w:rFonts w:ascii="Arial" w:hAnsi="Arial" w:cs="Arial"/>
          <w:b/>
        </w:rPr>
      </w:pPr>
    </w:p>
    <w:p w:rsidR="00782A76" w:rsidRDefault="00782A76" w:rsidP="005E714A">
      <w:pPr>
        <w:rPr>
          <w:rFonts w:ascii="Arial" w:hAnsi="Arial" w:cs="Arial"/>
          <w:b/>
        </w:rPr>
      </w:pPr>
    </w:p>
    <w:p w:rsidR="00460AC4" w:rsidRDefault="00460AC4" w:rsidP="005E714A">
      <w:pPr>
        <w:rPr>
          <w:rFonts w:ascii="Arial" w:hAnsi="Arial" w:cs="Arial"/>
          <w:b/>
        </w:rPr>
      </w:pPr>
    </w:p>
    <w:p w:rsidR="00782A76" w:rsidRDefault="00782A76" w:rsidP="005E714A">
      <w:pPr>
        <w:rPr>
          <w:rFonts w:ascii="Arial" w:hAnsi="Arial" w:cs="Arial"/>
          <w:b/>
        </w:rPr>
      </w:pPr>
      <w:r>
        <w:rPr>
          <w:rFonts w:ascii="Arial" w:hAnsi="Arial" w:cs="Arial"/>
          <w:b/>
        </w:rPr>
        <w:t>Explore</w:t>
      </w:r>
    </w:p>
    <w:p w:rsidR="00782A76" w:rsidRDefault="00782A76" w:rsidP="005E714A">
      <w:pPr>
        <w:rPr>
          <w:rFonts w:ascii="Arial" w:hAnsi="Arial" w:cs="Arial"/>
          <w:b/>
        </w:rPr>
      </w:pPr>
    </w:p>
    <w:p w:rsidR="00782A76" w:rsidRDefault="00782A76" w:rsidP="005E714A">
      <w:pPr>
        <w:rPr>
          <w:rFonts w:ascii="Arial" w:hAnsi="Arial" w:cs="Arial"/>
          <w:b/>
        </w:rPr>
      </w:pPr>
      <w:r>
        <w:rPr>
          <w:rFonts w:ascii="Arial" w:hAnsi="Arial" w:cs="Arial"/>
          <w:b/>
        </w:rPr>
        <w:t>Activity 2 – Alive, Not Alive, Never Lived</w:t>
      </w:r>
    </w:p>
    <w:p w:rsidR="00782A76" w:rsidRDefault="00782A76" w:rsidP="005E714A">
      <w:pPr>
        <w:rPr>
          <w:rFonts w:ascii="Arial" w:hAnsi="Arial" w:cs="Arial"/>
          <w:b/>
        </w:rPr>
      </w:pPr>
    </w:p>
    <w:p w:rsidR="005E714A" w:rsidRPr="00A244AF" w:rsidRDefault="005E714A" w:rsidP="005E714A">
      <w:pPr>
        <w:rPr>
          <w:rFonts w:ascii="Arial" w:hAnsi="Arial" w:cs="Arial"/>
          <w:b/>
        </w:rPr>
      </w:pPr>
      <w:r w:rsidRPr="00A244AF">
        <w:rPr>
          <w:rFonts w:ascii="Arial" w:hAnsi="Arial" w:cs="Arial"/>
          <w:b/>
        </w:rPr>
        <w:t>Purpose</w:t>
      </w:r>
    </w:p>
    <w:p w:rsidR="005F05F5" w:rsidRDefault="005F05F5" w:rsidP="005F05F5">
      <w:r>
        <w:t>The purpose of this activity is to help students recognize and understand the various ways biotic and abiotic factors appear in manufactured materials.</w:t>
      </w:r>
    </w:p>
    <w:p w:rsidR="005F05F5" w:rsidRDefault="005F05F5" w:rsidP="005E714A"/>
    <w:p w:rsidR="005F05F5" w:rsidRPr="005F05F5" w:rsidRDefault="005F05F5" w:rsidP="005E714A">
      <w:pPr>
        <w:rPr>
          <w:rFonts w:ascii="Arial" w:hAnsi="Arial" w:cs="Arial"/>
          <w:b/>
        </w:rPr>
      </w:pPr>
      <w:r w:rsidRPr="005F05F5">
        <w:rPr>
          <w:rFonts w:ascii="Arial" w:hAnsi="Arial" w:cs="Arial"/>
          <w:b/>
        </w:rPr>
        <w:t>Activity Description</w:t>
      </w:r>
    </w:p>
    <w:p w:rsidR="005E714A" w:rsidRDefault="005E714A" w:rsidP="005E714A">
      <w:r w:rsidRPr="00BB7D5B">
        <w:t xml:space="preserve">Students have more trouble identifying the abiotic factors once </w:t>
      </w:r>
      <w:r>
        <w:t xml:space="preserve">factors </w:t>
      </w:r>
      <w:r w:rsidRPr="00BB7D5B">
        <w:t xml:space="preserve">have been changed into products like shoes and furniture. </w:t>
      </w:r>
      <w:r>
        <w:t>Students will r</w:t>
      </w:r>
      <w:r w:rsidRPr="00BB7D5B">
        <w:t xml:space="preserve">esearch how certain items are produced. For example, cotton </w:t>
      </w:r>
      <w:r>
        <w:t>T</w:t>
      </w:r>
      <w:r w:rsidRPr="00BB7D5B">
        <w:t>-shirts. The cotton comes from plants</w:t>
      </w:r>
      <w:r>
        <w:t>,</w:t>
      </w:r>
      <w:r w:rsidRPr="00BB7D5B">
        <w:t xml:space="preserve"> and plants are biotic</w:t>
      </w:r>
      <w:r>
        <w:t>,</w:t>
      </w:r>
      <w:r w:rsidRPr="00BB7D5B">
        <w:t xml:space="preserve"> so the shirt is also biotic</w:t>
      </w:r>
      <w:r>
        <w:t>,</w:t>
      </w:r>
      <w:r w:rsidRPr="00BB7D5B">
        <w:t xml:space="preserve"> </w:t>
      </w:r>
      <w:r>
        <w:t xml:space="preserve">depending on </w:t>
      </w:r>
      <w:r w:rsidRPr="00BB7D5B">
        <w:t xml:space="preserve">what it’s made from. </w:t>
      </w:r>
    </w:p>
    <w:p w:rsidR="005F05F5" w:rsidRDefault="005F05F5" w:rsidP="005E714A"/>
    <w:p w:rsidR="005F05F5" w:rsidRPr="00460AC4" w:rsidRDefault="00782A76" w:rsidP="005E714A">
      <w:pPr>
        <w:rPr>
          <w:rFonts w:ascii="Arial" w:hAnsi="Arial" w:cs="Arial"/>
          <w:b/>
        </w:rPr>
      </w:pPr>
      <w:r>
        <w:rPr>
          <w:rFonts w:ascii="Arial" w:hAnsi="Arial" w:cs="Arial"/>
          <w:b/>
        </w:rPr>
        <w:t>Focus</w:t>
      </w:r>
      <w:r w:rsidR="005F05F5" w:rsidRPr="006E0077">
        <w:rPr>
          <w:rFonts w:ascii="Arial" w:hAnsi="Arial" w:cs="Arial"/>
          <w:b/>
        </w:rPr>
        <w:t xml:space="preserve"> </w:t>
      </w:r>
      <w:r w:rsidR="005F05F5" w:rsidRPr="00460AC4">
        <w:rPr>
          <w:rFonts w:ascii="Arial" w:hAnsi="Arial" w:cs="Arial"/>
          <w:b/>
        </w:rPr>
        <w:t>Question</w:t>
      </w:r>
      <w:r w:rsidR="008835E5" w:rsidRPr="00460AC4">
        <w:rPr>
          <w:rFonts w:ascii="Arial" w:hAnsi="Arial" w:cs="Arial"/>
          <w:b/>
        </w:rPr>
        <w:t xml:space="preserve"> </w:t>
      </w:r>
    </w:p>
    <w:p w:rsidR="005F05F5" w:rsidRDefault="00B3476C" w:rsidP="005E714A">
      <w:pPr>
        <w:rPr>
          <w:rFonts w:ascii="Arial" w:hAnsi="Arial" w:cs="Arial"/>
          <w:b/>
        </w:rPr>
      </w:pPr>
      <w:r>
        <w:t xml:space="preserve">How can </w:t>
      </w:r>
      <w:r w:rsidR="005F05F5">
        <w:t xml:space="preserve">biotic and abiotic materials </w:t>
      </w:r>
      <w:r w:rsidR="006E7905">
        <w:t xml:space="preserve">be identified in manufactured </w:t>
      </w:r>
      <w:r>
        <w:t>products?</w:t>
      </w:r>
    </w:p>
    <w:p w:rsidR="00B3476C" w:rsidRDefault="00B3476C" w:rsidP="005E714A">
      <w:pPr>
        <w:rPr>
          <w:rFonts w:ascii="Arial" w:hAnsi="Arial" w:cs="Arial"/>
          <w:b/>
        </w:rPr>
      </w:pPr>
    </w:p>
    <w:p w:rsidR="005E714A" w:rsidRDefault="005E714A" w:rsidP="005E714A">
      <w:pPr>
        <w:rPr>
          <w:rFonts w:ascii="Arial" w:hAnsi="Arial" w:cs="Arial"/>
          <w:b/>
        </w:rPr>
      </w:pPr>
      <w:r>
        <w:rPr>
          <w:rFonts w:ascii="Arial" w:hAnsi="Arial" w:cs="Arial"/>
          <w:b/>
        </w:rPr>
        <w:t>Duration</w:t>
      </w:r>
    </w:p>
    <w:p w:rsidR="005E714A" w:rsidRPr="005477A5" w:rsidRDefault="005E714A" w:rsidP="005E714A">
      <w:r w:rsidRPr="005477A5">
        <w:t xml:space="preserve">Two class periods. First </w:t>
      </w:r>
      <w:r>
        <w:t xml:space="preserve">class </w:t>
      </w:r>
      <w:r w:rsidRPr="005477A5">
        <w:t>period is to research items and second class period to share student research and discuss.</w:t>
      </w:r>
    </w:p>
    <w:p w:rsidR="005E714A" w:rsidRPr="00A244AF" w:rsidRDefault="005E714A" w:rsidP="005E714A">
      <w:pPr>
        <w:rPr>
          <w:rFonts w:ascii="Arial" w:hAnsi="Arial" w:cs="Arial"/>
          <w:b/>
        </w:rPr>
      </w:pPr>
    </w:p>
    <w:p w:rsidR="005E714A" w:rsidRPr="00A244AF" w:rsidRDefault="005E714A" w:rsidP="005E714A">
      <w:pPr>
        <w:rPr>
          <w:rFonts w:ascii="Arial" w:hAnsi="Arial" w:cs="Arial"/>
          <w:b/>
        </w:rPr>
      </w:pPr>
      <w:r w:rsidRPr="00A244AF">
        <w:rPr>
          <w:rFonts w:ascii="Arial" w:hAnsi="Arial" w:cs="Arial"/>
          <w:b/>
        </w:rPr>
        <w:t xml:space="preserve">Materials </w:t>
      </w:r>
    </w:p>
    <w:p w:rsidR="005E714A" w:rsidRDefault="005E714A" w:rsidP="005E714A">
      <w:r w:rsidRPr="00BB7D5B">
        <w:t>List of items found in home or school to be classified as biotic or abiotic.</w:t>
      </w:r>
      <w:r>
        <w:t xml:space="preserve"> This list can be teacher generated or developed through class discussion.</w:t>
      </w:r>
    </w:p>
    <w:p w:rsidR="00B3476C" w:rsidRDefault="00B3476C" w:rsidP="005E714A"/>
    <w:p w:rsidR="00B3476C" w:rsidRPr="00B3476C" w:rsidRDefault="00B3476C" w:rsidP="005E714A">
      <w:pPr>
        <w:rPr>
          <w:rFonts w:ascii="Arial" w:hAnsi="Arial" w:cs="Arial"/>
          <w:b/>
        </w:rPr>
      </w:pPr>
      <w:r w:rsidRPr="00B3476C">
        <w:rPr>
          <w:rFonts w:ascii="Arial" w:hAnsi="Arial" w:cs="Arial"/>
          <w:b/>
        </w:rPr>
        <w:t>Teacher Preparation</w:t>
      </w:r>
    </w:p>
    <w:p w:rsidR="005E714A" w:rsidRDefault="00B3476C" w:rsidP="00B077BB">
      <w:pPr>
        <w:pStyle w:val="ListParagraph"/>
        <w:numPr>
          <w:ilvl w:val="0"/>
          <w:numId w:val="20"/>
        </w:numPr>
      </w:pPr>
      <w:r>
        <w:t xml:space="preserve">Make a list of common products found around home and school. </w:t>
      </w:r>
    </w:p>
    <w:p w:rsidR="00B3476C" w:rsidRPr="00782A76" w:rsidRDefault="00FD0A44" w:rsidP="00B077BB">
      <w:pPr>
        <w:pStyle w:val="ListParagraph"/>
        <w:numPr>
          <w:ilvl w:val="0"/>
          <w:numId w:val="20"/>
        </w:numPr>
      </w:pPr>
      <w:r w:rsidRPr="00782A76">
        <w:t xml:space="preserve">Ensure the list has enough items </w:t>
      </w:r>
      <w:r w:rsidR="006E0077" w:rsidRPr="00782A76">
        <w:t>so</w:t>
      </w:r>
      <w:r w:rsidRPr="00782A76">
        <w:t xml:space="preserve"> </w:t>
      </w:r>
      <w:r w:rsidR="006E0077" w:rsidRPr="00782A76">
        <w:t>every</w:t>
      </w:r>
      <w:r w:rsidRPr="00782A76">
        <w:t xml:space="preserve"> student </w:t>
      </w:r>
      <w:r w:rsidR="006E0077" w:rsidRPr="00782A76">
        <w:t>has one</w:t>
      </w:r>
      <w:r w:rsidRPr="00782A76">
        <w:t xml:space="preserve"> to research</w:t>
      </w:r>
      <w:r w:rsidR="00B3476C" w:rsidRPr="00782A76">
        <w:t>.</w:t>
      </w:r>
    </w:p>
    <w:p w:rsidR="00B3476C" w:rsidRDefault="00B3476C" w:rsidP="00B077BB">
      <w:pPr>
        <w:pStyle w:val="ListParagraph"/>
        <w:numPr>
          <w:ilvl w:val="0"/>
          <w:numId w:val="20"/>
        </w:numPr>
      </w:pPr>
      <w:r>
        <w:t>Make available a class set of reference books.</w:t>
      </w:r>
    </w:p>
    <w:p w:rsidR="00B3476C" w:rsidRDefault="008835E5" w:rsidP="00B077BB">
      <w:pPr>
        <w:pStyle w:val="ListParagraph"/>
        <w:numPr>
          <w:ilvl w:val="0"/>
          <w:numId w:val="20"/>
        </w:numPr>
      </w:pPr>
      <w:r>
        <w:t>Have computers with I</w:t>
      </w:r>
      <w:r w:rsidR="00B3476C">
        <w:t>nternet access available.</w:t>
      </w:r>
    </w:p>
    <w:p w:rsidR="00B3476C" w:rsidRDefault="00B3476C" w:rsidP="00B077BB">
      <w:pPr>
        <w:pStyle w:val="ListParagraph"/>
        <w:numPr>
          <w:ilvl w:val="0"/>
          <w:numId w:val="20"/>
        </w:numPr>
      </w:pPr>
      <w:r>
        <w:t>If computers not available, arrange for class to go to library for researching items.</w:t>
      </w:r>
    </w:p>
    <w:p w:rsidR="00B3476C" w:rsidRPr="00BB7D5B" w:rsidRDefault="00B3476C" w:rsidP="005E714A"/>
    <w:p w:rsidR="005E714A" w:rsidRPr="00BB7D5B" w:rsidRDefault="005E714A" w:rsidP="005E714A">
      <w:pPr>
        <w:rPr>
          <w:b/>
        </w:rPr>
      </w:pPr>
      <w:r w:rsidRPr="004B442F">
        <w:rPr>
          <w:rFonts w:ascii="Arial" w:hAnsi="Arial" w:cs="Arial"/>
          <w:b/>
        </w:rPr>
        <w:t>Classro</w:t>
      </w:r>
      <w:r>
        <w:rPr>
          <w:rFonts w:ascii="Arial" w:hAnsi="Arial" w:cs="Arial"/>
          <w:b/>
        </w:rPr>
        <w:t>o</w:t>
      </w:r>
      <w:r w:rsidRPr="004B442F">
        <w:rPr>
          <w:rFonts w:ascii="Arial" w:hAnsi="Arial" w:cs="Arial"/>
          <w:b/>
        </w:rPr>
        <w:t>m Procedure</w:t>
      </w:r>
    </w:p>
    <w:p w:rsidR="005E714A" w:rsidRPr="00BB7D5B" w:rsidRDefault="005E714A" w:rsidP="00B077BB">
      <w:pPr>
        <w:numPr>
          <w:ilvl w:val="0"/>
          <w:numId w:val="16"/>
        </w:numPr>
        <w:ind w:left="720"/>
      </w:pPr>
      <w:r>
        <w:t>Teacher a</w:t>
      </w:r>
      <w:r w:rsidRPr="00BB7D5B">
        <w:t>ssign</w:t>
      </w:r>
      <w:r>
        <w:t>s</w:t>
      </w:r>
      <w:r w:rsidRPr="00BB7D5B">
        <w:t xml:space="preserve"> each student an item from the list</w:t>
      </w:r>
      <w:r>
        <w:t>.</w:t>
      </w:r>
    </w:p>
    <w:p w:rsidR="005E714A" w:rsidRPr="00BB7D5B" w:rsidRDefault="005E714A" w:rsidP="00B077BB">
      <w:pPr>
        <w:numPr>
          <w:ilvl w:val="0"/>
          <w:numId w:val="16"/>
        </w:numPr>
        <w:ind w:left="720"/>
      </w:pPr>
      <w:r w:rsidRPr="00BB7D5B">
        <w:t>Ask student</w:t>
      </w:r>
      <w:r>
        <w:t>s</w:t>
      </w:r>
      <w:r w:rsidRPr="00BB7D5B">
        <w:t xml:space="preserve"> to research contents of the item.</w:t>
      </w:r>
    </w:p>
    <w:p w:rsidR="005E714A" w:rsidRPr="00BB7D5B" w:rsidRDefault="005E714A" w:rsidP="00B077BB">
      <w:pPr>
        <w:numPr>
          <w:ilvl w:val="0"/>
          <w:numId w:val="16"/>
        </w:numPr>
        <w:ind w:left="720"/>
      </w:pPr>
      <w:r w:rsidRPr="00BB7D5B">
        <w:t xml:space="preserve">Identify the category </w:t>
      </w:r>
      <w:r>
        <w:t xml:space="preserve">in which </w:t>
      </w:r>
      <w:r w:rsidRPr="00BB7D5B">
        <w:t>the item or its components belong (biotic or abiotic)</w:t>
      </w:r>
      <w:r>
        <w:t>.</w:t>
      </w:r>
    </w:p>
    <w:p w:rsidR="005E714A" w:rsidRPr="00BB7D5B" w:rsidRDefault="005E714A" w:rsidP="00B077BB">
      <w:pPr>
        <w:numPr>
          <w:ilvl w:val="0"/>
          <w:numId w:val="16"/>
        </w:numPr>
        <w:ind w:left="720"/>
      </w:pPr>
      <w:r w:rsidRPr="00BB7D5B">
        <w:t>Bring the class together and share the results of each student</w:t>
      </w:r>
      <w:r>
        <w:t>’</w:t>
      </w:r>
      <w:r w:rsidRPr="00BB7D5B">
        <w:t>s research.</w:t>
      </w:r>
    </w:p>
    <w:p w:rsidR="0036059F" w:rsidRDefault="005E714A" w:rsidP="00B077BB">
      <w:pPr>
        <w:numPr>
          <w:ilvl w:val="0"/>
          <w:numId w:val="16"/>
        </w:numPr>
        <w:ind w:left="720"/>
      </w:pPr>
      <w:r w:rsidRPr="00BB7D5B">
        <w:t>Give class an opportunity to question and/or discuss items.</w:t>
      </w:r>
      <w:r>
        <w:t xml:space="preserve"> </w:t>
      </w:r>
    </w:p>
    <w:p w:rsidR="00FD0A44" w:rsidRDefault="005E714A" w:rsidP="00B077BB">
      <w:pPr>
        <w:numPr>
          <w:ilvl w:val="0"/>
          <w:numId w:val="16"/>
        </w:numPr>
        <w:ind w:left="720"/>
      </w:pPr>
      <w:r w:rsidRPr="00BB7D5B">
        <w:t>Remind the students they will have to think about what an item is made from. The wooden benches aren’t alive</w:t>
      </w:r>
      <w:r>
        <w:t>,</w:t>
      </w:r>
      <w:r w:rsidRPr="00BB7D5B">
        <w:t xml:space="preserve"> but they are made of wood that comes from trees</w:t>
      </w:r>
      <w:r>
        <w:t>,</w:t>
      </w:r>
      <w:r w:rsidRPr="00BB7D5B">
        <w:t xml:space="preserve"> </w:t>
      </w:r>
      <w:r>
        <w:t>which</w:t>
      </w:r>
      <w:r w:rsidRPr="00BB7D5B">
        <w:t xml:space="preserve"> are living things. The requirements</w:t>
      </w:r>
      <w:r>
        <w:t xml:space="preserve"> </w:t>
      </w:r>
      <w:r w:rsidRPr="003C5AAC">
        <w:t>that all living things need to remain living come from both abiotic and biotic sources. An ecosystem is comprised of both</w:t>
      </w:r>
      <w:r>
        <w:t>,</w:t>
      </w:r>
      <w:r w:rsidRPr="003C5AAC">
        <w:t xml:space="preserve"> and ecology is the study of how these biotic and </w:t>
      </w:r>
      <w:r>
        <w:t>a</w:t>
      </w:r>
      <w:r w:rsidRPr="003C5AAC">
        <w:t>biotic factors interact</w:t>
      </w:r>
      <w:r>
        <w:t>.</w:t>
      </w:r>
      <w:r w:rsidRPr="004A08EF">
        <w:t xml:space="preserve"> </w:t>
      </w:r>
    </w:p>
    <w:p w:rsidR="00741479" w:rsidRPr="000166F1" w:rsidRDefault="005E714A" w:rsidP="000166F1">
      <w:pPr>
        <w:rPr>
          <w:sz w:val="28"/>
          <w:szCs w:val="28"/>
        </w:rPr>
      </w:pPr>
      <w:ins w:id="0" w:author="Joanna Nesbit" w:date="2011-06-24T10:33:00Z">
        <w:r>
          <w:br w:type="page"/>
        </w:r>
      </w:ins>
      <w:r w:rsidR="00741479" w:rsidRPr="000166F1">
        <w:rPr>
          <w:rFonts w:ascii="Arial" w:hAnsi="Arial" w:cs="Arial"/>
          <w:b/>
          <w:sz w:val="28"/>
          <w:szCs w:val="28"/>
        </w:rPr>
        <w:t>Explain</w:t>
      </w:r>
    </w:p>
    <w:p w:rsidR="00741479" w:rsidRPr="00DE5712" w:rsidRDefault="00741479" w:rsidP="00741479">
      <w:pPr>
        <w:rPr>
          <w:rFonts w:ascii="Arial" w:hAnsi="Arial" w:cs="Arial"/>
        </w:rPr>
      </w:pPr>
    </w:p>
    <w:p w:rsidR="00741479" w:rsidRDefault="00741479" w:rsidP="00741479">
      <w:pPr>
        <w:rPr>
          <w:rFonts w:ascii="Arial" w:hAnsi="Arial" w:cs="Arial"/>
          <w:b/>
        </w:rPr>
      </w:pPr>
      <w:r w:rsidRPr="00DE5712">
        <w:rPr>
          <w:rFonts w:ascii="Arial" w:hAnsi="Arial" w:cs="Arial"/>
          <w:b/>
        </w:rPr>
        <w:t xml:space="preserve">Activity 3 – </w:t>
      </w:r>
      <w:r w:rsidR="00782A76">
        <w:rPr>
          <w:rFonts w:ascii="Arial" w:hAnsi="Arial" w:cs="Arial"/>
          <w:b/>
        </w:rPr>
        <w:t>Identifying the Components of an Ecosystem</w:t>
      </w:r>
    </w:p>
    <w:p w:rsidR="00782A76" w:rsidRPr="00DE5712" w:rsidRDefault="00782A76" w:rsidP="00741479"/>
    <w:p w:rsidR="00741479" w:rsidRPr="00336D73" w:rsidRDefault="00741479" w:rsidP="00741479">
      <w:pPr>
        <w:rPr>
          <w:rFonts w:ascii="Arial" w:hAnsi="Arial" w:cs="Arial"/>
          <w:b/>
        </w:rPr>
      </w:pPr>
      <w:r w:rsidRPr="00336D73">
        <w:rPr>
          <w:rFonts w:ascii="Arial" w:hAnsi="Arial" w:cs="Arial"/>
          <w:b/>
        </w:rPr>
        <w:t xml:space="preserve">Purpose  </w:t>
      </w:r>
    </w:p>
    <w:p w:rsidR="00741479" w:rsidRPr="00D13DC5" w:rsidRDefault="00741479" w:rsidP="00741479">
      <w:r w:rsidRPr="00270090">
        <w:t xml:space="preserve">To </w:t>
      </w:r>
      <w:r>
        <w:t>provide</w:t>
      </w:r>
      <w:r w:rsidRPr="00270090">
        <w:t xml:space="preserve"> students </w:t>
      </w:r>
      <w:r>
        <w:t xml:space="preserve">with the scientific description of biotic and abiotic factors found in </w:t>
      </w:r>
      <w:r w:rsidR="00A740C2">
        <w:t>the environ</w:t>
      </w:r>
      <w:r w:rsidR="000166F1">
        <w:t>ment and to present an evidence-</w:t>
      </w:r>
      <w:r w:rsidR="00A740C2">
        <w:t>supported explanation of the role of these factors.</w:t>
      </w:r>
    </w:p>
    <w:p w:rsidR="00741479" w:rsidRDefault="00741479" w:rsidP="00741479">
      <w:pPr>
        <w:rPr>
          <w:rFonts w:ascii="Arial" w:hAnsi="Arial" w:cs="Arial"/>
          <w:b/>
        </w:rPr>
      </w:pPr>
      <w:bookmarkStart w:id="1" w:name="OLE_LINK1"/>
      <w:bookmarkStart w:id="2" w:name="OLE_LINK2"/>
    </w:p>
    <w:p w:rsidR="00DE5712" w:rsidRDefault="00DE5712" w:rsidP="00741479">
      <w:pPr>
        <w:rPr>
          <w:rFonts w:ascii="Arial" w:hAnsi="Arial" w:cs="Arial"/>
          <w:b/>
        </w:rPr>
      </w:pPr>
      <w:r>
        <w:rPr>
          <w:rFonts w:ascii="Arial" w:hAnsi="Arial" w:cs="Arial"/>
          <w:b/>
        </w:rPr>
        <w:t>Activity Description</w:t>
      </w:r>
    </w:p>
    <w:p w:rsidR="00DE5712" w:rsidRDefault="00DE5712" w:rsidP="00741479">
      <w:r w:rsidRPr="00DE5712">
        <w:t xml:space="preserve">Class </w:t>
      </w:r>
      <w:r>
        <w:t>is divided into teams and each team is assigned an ecosystem to research and identify biotic and abiotic factors in the ecosystem.</w:t>
      </w:r>
    </w:p>
    <w:p w:rsidR="00DE5712" w:rsidRDefault="00DE5712" w:rsidP="00741479"/>
    <w:p w:rsidR="00782A76" w:rsidRDefault="00782A76" w:rsidP="00741479">
      <w:pPr>
        <w:rPr>
          <w:rFonts w:ascii="Arial" w:hAnsi="Arial" w:cs="Arial"/>
          <w:b/>
        </w:rPr>
      </w:pPr>
      <w:r>
        <w:rPr>
          <w:rFonts w:ascii="Arial" w:hAnsi="Arial" w:cs="Arial"/>
          <w:b/>
        </w:rPr>
        <w:t xml:space="preserve">Focus </w:t>
      </w:r>
      <w:r w:rsidR="00DE5712" w:rsidRPr="00DE5712">
        <w:rPr>
          <w:rFonts w:ascii="Arial" w:hAnsi="Arial" w:cs="Arial"/>
          <w:b/>
        </w:rPr>
        <w:t>Question</w:t>
      </w:r>
      <w:r w:rsidR="000166F1">
        <w:rPr>
          <w:rFonts w:ascii="Arial" w:hAnsi="Arial" w:cs="Arial"/>
          <w:b/>
        </w:rPr>
        <w:t xml:space="preserve"> </w:t>
      </w:r>
    </w:p>
    <w:p w:rsidR="00DE5712" w:rsidRPr="00DE5712" w:rsidRDefault="00DE5712" w:rsidP="00741479">
      <w:r w:rsidRPr="00DE5712">
        <w:t>What are the biotic and abiotic factors in each of a variety of ecosystems?</w:t>
      </w:r>
    </w:p>
    <w:p w:rsidR="00DE5712" w:rsidRPr="00DE5712" w:rsidRDefault="00DE5712" w:rsidP="00741479"/>
    <w:p w:rsidR="00741479" w:rsidRDefault="00741479" w:rsidP="00741479">
      <w:pPr>
        <w:rPr>
          <w:rFonts w:ascii="Arial" w:hAnsi="Arial" w:cs="Arial"/>
          <w:b/>
        </w:rPr>
      </w:pPr>
      <w:r>
        <w:rPr>
          <w:rFonts w:ascii="Arial" w:hAnsi="Arial" w:cs="Arial"/>
          <w:b/>
        </w:rPr>
        <w:t>Duration</w:t>
      </w:r>
    </w:p>
    <w:p w:rsidR="00741479" w:rsidRPr="00D13DC5" w:rsidRDefault="00741479" w:rsidP="00741479">
      <w:r w:rsidRPr="00270090">
        <w:t>One class period.</w:t>
      </w:r>
    </w:p>
    <w:p w:rsidR="00741479" w:rsidRDefault="00741479" w:rsidP="00741479">
      <w:pPr>
        <w:rPr>
          <w:rFonts w:ascii="Arial" w:hAnsi="Arial" w:cs="Arial"/>
          <w:b/>
        </w:rPr>
      </w:pPr>
    </w:p>
    <w:bookmarkEnd w:id="1"/>
    <w:bookmarkEnd w:id="2"/>
    <w:p w:rsidR="00741479" w:rsidRPr="006A5F76" w:rsidRDefault="00741479" w:rsidP="00741479">
      <w:pPr>
        <w:rPr>
          <w:rFonts w:ascii="Arial" w:hAnsi="Arial" w:cs="Arial"/>
          <w:b/>
        </w:rPr>
      </w:pPr>
      <w:r>
        <w:rPr>
          <w:rFonts w:ascii="Arial" w:hAnsi="Arial" w:cs="Arial"/>
          <w:b/>
        </w:rPr>
        <w:t>Materials</w:t>
      </w:r>
      <w:r w:rsidRPr="006A5F76">
        <w:rPr>
          <w:rFonts w:ascii="Arial" w:hAnsi="Arial" w:cs="Arial"/>
          <w:b/>
        </w:rPr>
        <w:t xml:space="preserve"> </w:t>
      </w:r>
    </w:p>
    <w:p w:rsidR="00741479" w:rsidRDefault="00741479" w:rsidP="00741479">
      <w:r>
        <w:t xml:space="preserve">Website for abiotic factors and cycles </w:t>
      </w:r>
    </w:p>
    <w:p w:rsidR="00741479" w:rsidRPr="00A46B5D" w:rsidRDefault="00FE2C72" w:rsidP="00741479">
      <w:hyperlink r:id="rId10" w:history="1">
        <w:r w:rsidR="00741479" w:rsidRPr="00A46B5D">
          <w:rPr>
            <w:color w:val="0000FF"/>
            <w:u w:val="single"/>
          </w:rPr>
          <w:t>http://www.youtube.com/watch?v=wrY8nZuZMFY&amp;feature=related</w:t>
        </w:r>
      </w:hyperlink>
    </w:p>
    <w:p w:rsidR="00741479" w:rsidRDefault="00741479" w:rsidP="00741479">
      <w:pPr>
        <w:rPr>
          <w:rFonts w:ascii="Arial" w:hAnsi="Arial" w:cs="Arial"/>
          <w:b/>
        </w:rPr>
      </w:pPr>
    </w:p>
    <w:p w:rsidR="00DE5712" w:rsidRDefault="00DE5712" w:rsidP="00741479">
      <w:pPr>
        <w:rPr>
          <w:rFonts w:ascii="Arial" w:hAnsi="Arial" w:cs="Arial"/>
          <w:b/>
        </w:rPr>
      </w:pPr>
      <w:r>
        <w:rPr>
          <w:rFonts w:ascii="Arial" w:hAnsi="Arial" w:cs="Arial"/>
          <w:b/>
        </w:rPr>
        <w:t>Teacher Preparation</w:t>
      </w:r>
    </w:p>
    <w:p w:rsidR="00DE5712" w:rsidRDefault="00DE5712" w:rsidP="00B077BB">
      <w:pPr>
        <w:pStyle w:val="ListParagraph"/>
        <w:numPr>
          <w:ilvl w:val="0"/>
          <w:numId w:val="21"/>
        </w:numPr>
      </w:pPr>
      <w:r w:rsidRPr="00DE5712">
        <w:t>Make a</w:t>
      </w:r>
      <w:r>
        <w:t xml:space="preserve"> list of several ecosystems.</w:t>
      </w:r>
    </w:p>
    <w:p w:rsidR="00DE5712" w:rsidRDefault="000166F1" w:rsidP="00B077BB">
      <w:pPr>
        <w:pStyle w:val="ListParagraph"/>
        <w:numPr>
          <w:ilvl w:val="0"/>
          <w:numId w:val="21"/>
        </w:numPr>
      </w:pPr>
      <w:r>
        <w:t>Preview the video on Y</w:t>
      </w:r>
      <w:r w:rsidR="00DE5712">
        <w:t>outube at the site above.</w:t>
      </w:r>
    </w:p>
    <w:p w:rsidR="00DE5712" w:rsidRDefault="003B692B" w:rsidP="00B077BB">
      <w:pPr>
        <w:pStyle w:val="ListParagraph"/>
        <w:numPr>
          <w:ilvl w:val="0"/>
          <w:numId w:val="21"/>
        </w:numPr>
      </w:pPr>
      <w:r>
        <w:t>Make a c</w:t>
      </w:r>
      <w:r w:rsidR="000166F1">
        <w:t>lass set of the article Biotic/a</w:t>
      </w:r>
      <w:r>
        <w:t>biotic.</w:t>
      </w:r>
    </w:p>
    <w:p w:rsidR="003B692B" w:rsidRDefault="000166F1" w:rsidP="00B077BB">
      <w:pPr>
        <w:pStyle w:val="ListParagraph"/>
        <w:numPr>
          <w:ilvl w:val="0"/>
          <w:numId w:val="21"/>
        </w:numPr>
      </w:pPr>
      <w:r>
        <w:t>Have computers with I</w:t>
      </w:r>
      <w:r w:rsidR="003B692B">
        <w:t>nternet access available.</w:t>
      </w:r>
    </w:p>
    <w:p w:rsidR="003B692B" w:rsidRDefault="003B692B" w:rsidP="00B077BB">
      <w:pPr>
        <w:pStyle w:val="ListParagraph"/>
        <w:numPr>
          <w:ilvl w:val="0"/>
          <w:numId w:val="21"/>
        </w:numPr>
      </w:pPr>
      <w:r>
        <w:t>If computers not ava</w:t>
      </w:r>
      <w:r w:rsidR="000166F1">
        <w:t>ilable, arrange for class to wo</w:t>
      </w:r>
      <w:r>
        <w:t>rk in library or have reference materials available in class.</w:t>
      </w:r>
    </w:p>
    <w:p w:rsidR="003B692B" w:rsidRPr="00DE5712" w:rsidRDefault="003B692B" w:rsidP="003B692B">
      <w:pPr>
        <w:pStyle w:val="ListParagraph"/>
      </w:pPr>
    </w:p>
    <w:p w:rsidR="00741479" w:rsidRDefault="00741479" w:rsidP="00741479">
      <w:pPr>
        <w:rPr>
          <w:rFonts w:ascii="Arial" w:hAnsi="Arial" w:cs="Arial"/>
          <w:b/>
        </w:rPr>
      </w:pPr>
      <w:r>
        <w:rPr>
          <w:rFonts w:ascii="Arial" w:hAnsi="Arial" w:cs="Arial"/>
          <w:b/>
        </w:rPr>
        <w:t>Classroom Procedure</w:t>
      </w:r>
    </w:p>
    <w:p w:rsidR="00CC3398" w:rsidRPr="00CC3398" w:rsidRDefault="000D5185" w:rsidP="00B077BB">
      <w:pPr>
        <w:numPr>
          <w:ilvl w:val="0"/>
          <w:numId w:val="15"/>
        </w:numPr>
        <w:rPr>
          <w:b/>
        </w:rPr>
      </w:pPr>
      <w:r>
        <w:t>The teacher asks the class to read the</w:t>
      </w:r>
      <w:r w:rsidR="00CC3398">
        <w:t xml:space="preserve"> article below entitled Biotic/abiotic</w:t>
      </w:r>
      <w:r w:rsidR="000166F1">
        <w:t>.</w:t>
      </w:r>
    </w:p>
    <w:p w:rsidR="00CC3398" w:rsidRPr="00CC3398" w:rsidRDefault="000D5185" w:rsidP="00B077BB">
      <w:pPr>
        <w:numPr>
          <w:ilvl w:val="0"/>
          <w:numId w:val="15"/>
        </w:numPr>
        <w:rPr>
          <w:b/>
        </w:rPr>
      </w:pPr>
      <w:r>
        <w:t xml:space="preserve">The teacher </w:t>
      </w:r>
      <w:r w:rsidR="00607491">
        <w:t>d</w:t>
      </w:r>
      <w:r w:rsidR="000166F1">
        <w:t>ivides the class into teams of three or four,</w:t>
      </w:r>
      <w:r w:rsidR="00607491">
        <w:t xml:space="preserve"> depending on class size.</w:t>
      </w:r>
    </w:p>
    <w:p w:rsidR="00CC3398" w:rsidRPr="00607491" w:rsidRDefault="00A740C2" w:rsidP="00B077BB">
      <w:pPr>
        <w:numPr>
          <w:ilvl w:val="0"/>
          <w:numId w:val="15"/>
        </w:numPr>
        <w:rPr>
          <w:rFonts w:ascii="Arial" w:hAnsi="Arial" w:cs="Arial"/>
          <w:b/>
        </w:rPr>
      </w:pPr>
      <w:r w:rsidRPr="00A740C2">
        <w:t xml:space="preserve">Teacher </w:t>
      </w:r>
      <w:r w:rsidR="00607491">
        <w:t>assigns each group an ecosystem.</w:t>
      </w:r>
    </w:p>
    <w:p w:rsidR="00607491" w:rsidRPr="00607491" w:rsidRDefault="00607491" w:rsidP="00B077BB">
      <w:pPr>
        <w:numPr>
          <w:ilvl w:val="0"/>
          <w:numId w:val="15"/>
        </w:numPr>
        <w:rPr>
          <w:rFonts w:ascii="Arial" w:hAnsi="Arial" w:cs="Arial"/>
          <w:b/>
        </w:rPr>
      </w:pPr>
      <w:r>
        <w:t>Each team researches their ecosystem and identifies 5 biotic and 5 abiotic factors in their ecosystem.</w:t>
      </w:r>
    </w:p>
    <w:p w:rsidR="00607491" w:rsidRPr="00607491" w:rsidRDefault="00607491" w:rsidP="00B077BB">
      <w:pPr>
        <w:numPr>
          <w:ilvl w:val="0"/>
          <w:numId w:val="15"/>
        </w:numPr>
        <w:rPr>
          <w:rFonts w:ascii="Arial" w:hAnsi="Arial" w:cs="Arial"/>
          <w:b/>
        </w:rPr>
      </w:pPr>
      <w:r>
        <w:t xml:space="preserve">Each team reports their findings to the class and includes an explanation </w:t>
      </w:r>
      <w:r w:rsidR="009B5C0A">
        <w:t>for each factor.</w:t>
      </w:r>
    </w:p>
    <w:p w:rsidR="003B692B" w:rsidRDefault="003B692B" w:rsidP="00CC3398">
      <w:pPr>
        <w:jc w:val="center"/>
        <w:rPr>
          <w:rFonts w:ascii="Arial" w:hAnsi="Arial" w:cs="Arial"/>
          <w:b/>
        </w:rPr>
      </w:pPr>
    </w:p>
    <w:p w:rsidR="003B692B" w:rsidRDefault="003B692B" w:rsidP="00CC3398">
      <w:pPr>
        <w:jc w:val="center"/>
        <w:rPr>
          <w:rFonts w:ascii="Arial" w:hAnsi="Arial" w:cs="Arial"/>
          <w:b/>
        </w:rPr>
      </w:pPr>
    </w:p>
    <w:p w:rsidR="003B692B" w:rsidRDefault="003B692B" w:rsidP="00CC3398">
      <w:pPr>
        <w:jc w:val="center"/>
        <w:rPr>
          <w:rFonts w:ascii="Arial" w:hAnsi="Arial" w:cs="Arial"/>
          <w:b/>
        </w:rPr>
      </w:pPr>
    </w:p>
    <w:p w:rsidR="003B692B" w:rsidRDefault="003B692B" w:rsidP="00CC3398">
      <w:pPr>
        <w:jc w:val="center"/>
        <w:rPr>
          <w:rFonts w:ascii="Arial" w:hAnsi="Arial" w:cs="Arial"/>
          <w:b/>
        </w:rPr>
      </w:pPr>
    </w:p>
    <w:p w:rsidR="003B692B" w:rsidRDefault="003B692B" w:rsidP="00CC3398">
      <w:pPr>
        <w:jc w:val="center"/>
        <w:rPr>
          <w:rFonts w:ascii="Arial" w:hAnsi="Arial" w:cs="Arial"/>
          <w:b/>
        </w:rPr>
      </w:pPr>
    </w:p>
    <w:p w:rsidR="003B692B" w:rsidRDefault="003B692B" w:rsidP="00CC3398">
      <w:pPr>
        <w:jc w:val="center"/>
        <w:rPr>
          <w:rFonts w:ascii="Arial" w:hAnsi="Arial" w:cs="Arial"/>
          <w:b/>
        </w:rPr>
      </w:pPr>
    </w:p>
    <w:p w:rsidR="003B692B" w:rsidRDefault="003B692B" w:rsidP="00CC3398">
      <w:pPr>
        <w:jc w:val="center"/>
        <w:rPr>
          <w:rFonts w:ascii="Arial" w:hAnsi="Arial" w:cs="Arial"/>
          <w:b/>
        </w:rPr>
      </w:pPr>
    </w:p>
    <w:p w:rsidR="000166F1" w:rsidRDefault="000166F1" w:rsidP="00CC3398">
      <w:pPr>
        <w:jc w:val="center"/>
        <w:rPr>
          <w:rFonts w:ascii="Arial" w:hAnsi="Arial" w:cs="Arial"/>
          <w:b/>
        </w:rPr>
      </w:pPr>
    </w:p>
    <w:p w:rsidR="000166F1" w:rsidRDefault="000166F1" w:rsidP="00CC3398">
      <w:pPr>
        <w:jc w:val="center"/>
        <w:rPr>
          <w:rFonts w:ascii="Arial" w:hAnsi="Arial" w:cs="Arial"/>
          <w:b/>
        </w:rPr>
      </w:pPr>
    </w:p>
    <w:p w:rsidR="00773EB2" w:rsidRDefault="000D5185" w:rsidP="00CC3398">
      <w:pPr>
        <w:jc w:val="center"/>
        <w:rPr>
          <w:rFonts w:ascii="Arial" w:hAnsi="Arial" w:cs="Arial"/>
          <w:b/>
        </w:rPr>
      </w:pPr>
      <w:r>
        <w:rPr>
          <w:rFonts w:ascii="Arial" w:hAnsi="Arial" w:cs="Arial"/>
          <w:b/>
        </w:rPr>
        <w:t>Biotic/abiotic</w:t>
      </w:r>
    </w:p>
    <w:p w:rsidR="00CC3398" w:rsidRPr="000166F1" w:rsidRDefault="00CC3398"/>
    <w:p w:rsidR="00B84A8D" w:rsidRDefault="00773EB2" w:rsidP="00027722">
      <w:r w:rsidRPr="00CC3398">
        <w:t>Ecosystems come in different forms all across the world. There</w:t>
      </w:r>
      <w:r w:rsidR="00CC3398" w:rsidRPr="00CC3398">
        <w:t xml:space="preserve"> </w:t>
      </w:r>
      <w:r w:rsidR="00CC3398">
        <w:t>a</w:t>
      </w:r>
      <w:r w:rsidRPr="00CC3398">
        <w:t xml:space="preserve">re terrestrial ecosystems which include most of the land-based systems. </w:t>
      </w:r>
      <w:r w:rsidR="00607491" w:rsidRPr="00CC3398">
        <w:t>Tundra</w:t>
      </w:r>
      <w:r w:rsidRPr="00CC3398">
        <w:t>, forests in tropical and temperate areas, grasslands</w:t>
      </w:r>
      <w:r w:rsidR="000166F1">
        <w:t>,</w:t>
      </w:r>
      <w:r w:rsidRPr="00CC3398">
        <w:t xml:space="preserve"> and deserts are all considered terrestrial ecosystems. Freshwater ecosystems cover lakes, rivers and marshlands. Marine ecosystems include the various environments of open-water oceans and coastal sea life</w:t>
      </w:r>
      <w:r w:rsidR="00027722" w:rsidRPr="00CC3398">
        <w:t xml:space="preserve">. </w:t>
      </w:r>
      <w:r w:rsidRPr="00CC3398">
        <w:t>Ecosystems affect human civilization in a number of ways. Crops and livestock, two primary sources of food for people around the world, are provided through ecosystems. Ecosystems also provide clean water and oxygen for humans to drink and breathe. Materials, such as wood, are taken from ecosystems and are used to build and make a variety of</w:t>
      </w:r>
      <w:r w:rsidR="00027722" w:rsidRPr="00CC3398">
        <w:t xml:space="preserve"> </w:t>
      </w:r>
      <w:r w:rsidRPr="00CC3398">
        <w:t>products.</w:t>
      </w:r>
      <w:r w:rsidR="00027722" w:rsidRPr="00CC3398">
        <w:t xml:space="preserve"> </w:t>
      </w:r>
      <w:r w:rsidRPr="00CC3398">
        <w:t>The biotic factors of an ecosystem refer to all of the living organisms in that particular system. The word "biotic" is taken from the Greek word bios, which means "life</w:t>
      </w:r>
      <w:r w:rsidR="00B84A8D">
        <w:t>."</w:t>
      </w:r>
      <w:r w:rsidRPr="00CC3398">
        <w:t> Biotic organisms include fungi, bacteria, plants and animals. All of these organisms work to promote the vitality, adaptation and preservation of the ecosystem.  The types of organisms vary from ecosystem to ecosystem</w:t>
      </w:r>
      <w:r w:rsidR="00B84A8D">
        <w:t xml:space="preserve">. </w:t>
      </w:r>
      <w:r w:rsidRPr="00CC3398">
        <w:t xml:space="preserve">The abiotic factors in an ecosystem refer to the non-living components involved in that system. These factors are not living themselves but they do allow biotic organisms to live in their particular ecosystems. Abiotic factors include elements like hydrogen, oxygen, nitrogen, phosphorus and carbon. It also includes sunlight, </w:t>
      </w:r>
      <w:r w:rsidR="00B84A8D">
        <w:t xml:space="preserve">temperature, </w:t>
      </w:r>
      <w:r w:rsidRPr="00CC3398">
        <w:t>soil and water.</w:t>
      </w:r>
      <w:r w:rsidR="000D5185" w:rsidRPr="00CC3398">
        <w:t xml:space="preserve"> </w:t>
      </w:r>
    </w:p>
    <w:p w:rsidR="00741479" w:rsidRPr="00027722" w:rsidRDefault="00741479" w:rsidP="00027722">
      <w:r w:rsidRPr="00027722">
        <w:br w:type="page"/>
      </w:r>
    </w:p>
    <w:p w:rsidR="002D3542" w:rsidRPr="00B84A8D" w:rsidRDefault="009F6C27" w:rsidP="00741479">
      <w:pPr>
        <w:rPr>
          <w:rFonts w:ascii="Arial" w:hAnsi="Arial" w:cs="Arial"/>
          <w:sz w:val="28"/>
          <w:szCs w:val="28"/>
        </w:rPr>
      </w:pPr>
      <w:r w:rsidRPr="00B84A8D">
        <w:rPr>
          <w:rFonts w:ascii="Arial" w:hAnsi="Arial" w:cs="Arial"/>
          <w:b/>
          <w:sz w:val="28"/>
          <w:szCs w:val="28"/>
        </w:rPr>
        <w:t>Elaborate</w:t>
      </w:r>
    </w:p>
    <w:p w:rsidR="002D3542" w:rsidRPr="00C914A6" w:rsidRDefault="002D3542" w:rsidP="00707FA5">
      <w:pPr>
        <w:rPr>
          <w:rFonts w:ascii="Arial Narrow" w:hAnsi="Arial Narrow"/>
        </w:rPr>
      </w:pPr>
    </w:p>
    <w:p w:rsidR="002D3542" w:rsidRPr="00C914A6" w:rsidRDefault="009F6C27" w:rsidP="00E24376">
      <w:pPr>
        <w:rPr>
          <w:rFonts w:ascii="Arial Narrow" w:hAnsi="Arial Narrow"/>
        </w:rPr>
      </w:pPr>
      <w:r w:rsidRPr="00C914A6">
        <w:rPr>
          <w:rFonts w:ascii="Arial" w:hAnsi="Arial" w:cs="Arial"/>
          <w:b/>
        </w:rPr>
        <w:t>Activity 4 – Bottle Biology</w:t>
      </w:r>
      <w:r w:rsidRPr="00C914A6">
        <w:rPr>
          <w:rFonts w:ascii="Arial Narrow" w:hAnsi="Arial Narrow"/>
        </w:rPr>
        <w:t xml:space="preserve"> </w:t>
      </w:r>
    </w:p>
    <w:p w:rsidR="008236A6" w:rsidRPr="00C914A6" w:rsidRDefault="008236A6" w:rsidP="00E24376">
      <w:pPr>
        <w:rPr>
          <w:rFonts w:ascii="Arial Narrow" w:hAnsi="Arial Narrow"/>
        </w:rPr>
      </w:pPr>
    </w:p>
    <w:p w:rsidR="00F3310D" w:rsidRDefault="00EB4455" w:rsidP="00E24376">
      <w:r w:rsidRPr="00AA6D66">
        <w:rPr>
          <w:rFonts w:ascii="Arial" w:hAnsi="Arial" w:cs="Arial"/>
          <w:b/>
        </w:rPr>
        <w:t>Purpose</w:t>
      </w:r>
      <w:r w:rsidR="006E7D7B" w:rsidRPr="006E7D7B">
        <w:t xml:space="preserve"> </w:t>
      </w:r>
    </w:p>
    <w:p w:rsidR="00C914A6" w:rsidRDefault="00C914A6" w:rsidP="00E24376">
      <w:r>
        <w:t>Students will apply knowledge of the factors influencing an ecosystem and observe how changes in some factors cause changes in others and the ecosystem as a whole.</w:t>
      </w:r>
    </w:p>
    <w:p w:rsidR="00C914A6" w:rsidRDefault="00C914A6" w:rsidP="00E24376"/>
    <w:p w:rsidR="00C914A6" w:rsidRPr="00CC2933" w:rsidRDefault="00C914A6" w:rsidP="00E24376">
      <w:pPr>
        <w:rPr>
          <w:rFonts w:ascii="Arial" w:hAnsi="Arial" w:cs="Arial"/>
          <w:b/>
        </w:rPr>
      </w:pPr>
      <w:r w:rsidRPr="00CC2933">
        <w:rPr>
          <w:rFonts w:ascii="Arial" w:hAnsi="Arial" w:cs="Arial"/>
          <w:b/>
        </w:rPr>
        <w:t>Activity Description</w:t>
      </w:r>
    </w:p>
    <w:p w:rsidR="001C089C" w:rsidRPr="003221C5" w:rsidRDefault="00202840" w:rsidP="001C089C">
      <w:r>
        <w:t>Students will study the impact of biotic and abiotic factors at work in a closed ecosystem.</w:t>
      </w:r>
      <w:r w:rsidR="001C089C" w:rsidRPr="001C089C">
        <w:t xml:space="preserve"> </w:t>
      </w:r>
      <w:r w:rsidR="001C089C">
        <w:t xml:space="preserve">Students will construct a terrarium to create and observe an ecosystem. The students will identify all biotic and abiotic factors in the ecosystem. During a two-week observation period, observations will be measured and recorded with emphasis on changes within the system. </w:t>
      </w:r>
      <w:r w:rsidR="001C089C" w:rsidRPr="003221C5">
        <w:t xml:space="preserve"> </w:t>
      </w:r>
    </w:p>
    <w:p w:rsidR="00202840" w:rsidRDefault="00202840" w:rsidP="00E24376">
      <w:pPr>
        <w:rPr>
          <w:rFonts w:ascii="Arial" w:hAnsi="Arial" w:cs="Arial"/>
          <w:b/>
        </w:rPr>
      </w:pPr>
    </w:p>
    <w:p w:rsidR="00B84A8D" w:rsidRDefault="00B84A8D" w:rsidP="00E24376">
      <w:pPr>
        <w:rPr>
          <w:rFonts w:ascii="Arial" w:hAnsi="Arial" w:cs="Arial"/>
          <w:b/>
        </w:rPr>
      </w:pPr>
      <w:r w:rsidRPr="00782A76">
        <w:rPr>
          <w:rFonts w:ascii="Arial" w:hAnsi="Arial" w:cs="Arial"/>
          <w:b/>
        </w:rPr>
        <w:t>Focus Question</w:t>
      </w:r>
    </w:p>
    <w:p w:rsidR="00782A76" w:rsidRPr="00460AC4" w:rsidRDefault="00782A76" w:rsidP="00E24376">
      <w:r w:rsidRPr="00460AC4">
        <w:t>How does an ecosystem respond to changes?</w:t>
      </w:r>
    </w:p>
    <w:p w:rsidR="00B84A8D" w:rsidRDefault="00B84A8D" w:rsidP="00E24376">
      <w:pPr>
        <w:rPr>
          <w:rFonts w:ascii="Arial" w:hAnsi="Arial" w:cs="Arial"/>
          <w:b/>
        </w:rPr>
      </w:pPr>
    </w:p>
    <w:p w:rsidR="008236A6" w:rsidRDefault="008236A6" w:rsidP="00E24376">
      <w:pPr>
        <w:rPr>
          <w:rFonts w:ascii="Arial" w:hAnsi="Arial" w:cs="Arial"/>
          <w:b/>
        </w:rPr>
      </w:pPr>
      <w:r>
        <w:rPr>
          <w:rFonts w:ascii="Arial" w:hAnsi="Arial" w:cs="Arial"/>
          <w:b/>
        </w:rPr>
        <w:t>Duration</w:t>
      </w:r>
    </w:p>
    <w:p w:rsidR="005F22B5" w:rsidRPr="00113B2C" w:rsidRDefault="005F22B5" w:rsidP="00E24376">
      <w:r w:rsidRPr="00113B2C">
        <w:t>One day to prepare the bottles and two weeks of observations and data collection.</w:t>
      </w:r>
    </w:p>
    <w:p w:rsidR="00F70008" w:rsidRDefault="00F70008" w:rsidP="00E24376"/>
    <w:p w:rsidR="008236A6" w:rsidRDefault="00EB4455" w:rsidP="00E24376">
      <w:pPr>
        <w:rPr>
          <w:rFonts w:ascii="Arial" w:hAnsi="Arial" w:cs="Arial"/>
          <w:b/>
        </w:rPr>
      </w:pPr>
      <w:r w:rsidRPr="005F22B5">
        <w:rPr>
          <w:rFonts w:ascii="Arial" w:hAnsi="Arial" w:cs="Arial"/>
          <w:b/>
        </w:rPr>
        <w:t>Materials</w:t>
      </w:r>
    </w:p>
    <w:p w:rsidR="009F0FA8" w:rsidRDefault="009F0FA8" w:rsidP="00B077BB">
      <w:pPr>
        <w:numPr>
          <w:ilvl w:val="0"/>
          <w:numId w:val="3"/>
        </w:numPr>
      </w:pPr>
      <w:r>
        <w:t>S</w:t>
      </w:r>
      <w:r w:rsidR="002D3542" w:rsidRPr="003221C5">
        <w:t>oda pop bottles</w:t>
      </w:r>
    </w:p>
    <w:p w:rsidR="009F0FA8" w:rsidRDefault="009F0FA8" w:rsidP="00B077BB">
      <w:pPr>
        <w:numPr>
          <w:ilvl w:val="0"/>
          <w:numId w:val="3"/>
        </w:numPr>
      </w:pPr>
      <w:r>
        <w:t>G</w:t>
      </w:r>
      <w:r w:rsidR="002D3542" w:rsidRPr="003221C5">
        <w:t>ravel</w:t>
      </w:r>
    </w:p>
    <w:p w:rsidR="009F0FA8" w:rsidRDefault="009F0FA8" w:rsidP="00B077BB">
      <w:pPr>
        <w:numPr>
          <w:ilvl w:val="0"/>
          <w:numId w:val="3"/>
        </w:numPr>
      </w:pPr>
      <w:r>
        <w:t>S</w:t>
      </w:r>
      <w:r w:rsidR="002D3542" w:rsidRPr="003221C5">
        <w:t xml:space="preserve">oil </w:t>
      </w:r>
    </w:p>
    <w:p w:rsidR="009F0FA8" w:rsidRDefault="009F0FA8" w:rsidP="00B077BB">
      <w:pPr>
        <w:numPr>
          <w:ilvl w:val="0"/>
          <w:numId w:val="3"/>
        </w:numPr>
      </w:pPr>
      <w:r>
        <w:t>M</w:t>
      </w:r>
      <w:r w:rsidR="002D3542" w:rsidRPr="003221C5">
        <w:t xml:space="preserve">oss plants </w:t>
      </w:r>
    </w:p>
    <w:p w:rsidR="009F0FA8" w:rsidRDefault="009F0FA8" w:rsidP="00B077BB">
      <w:pPr>
        <w:numPr>
          <w:ilvl w:val="0"/>
          <w:numId w:val="3"/>
        </w:numPr>
      </w:pPr>
      <w:r>
        <w:t>P</w:t>
      </w:r>
      <w:r w:rsidR="002D3542" w:rsidRPr="003221C5">
        <w:t xml:space="preserve">lastic spoons </w:t>
      </w:r>
    </w:p>
    <w:p w:rsidR="009F0FA8" w:rsidRDefault="009F0FA8" w:rsidP="00B077BB">
      <w:pPr>
        <w:numPr>
          <w:ilvl w:val="0"/>
          <w:numId w:val="3"/>
        </w:numPr>
      </w:pPr>
      <w:r>
        <w:t>C</w:t>
      </w:r>
      <w:r w:rsidR="002D3542" w:rsidRPr="003221C5">
        <w:t xml:space="preserve">harcoal </w:t>
      </w:r>
    </w:p>
    <w:p w:rsidR="009F0FA8" w:rsidRDefault="009F0FA8" w:rsidP="00B077BB">
      <w:pPr>
        <w:numPr>
          <w:ilvl w:val="0"/>
          <w:numId w:val="3"/>
        </w:numPr>
      </w:pPr>
      <w:r>
        <w:t>S</w:t>
      </w:r>
      <w:r w:rsidR="002D3542" w:rsidRPr="003221C5">
        <w:t xml:space="preserve">pray water bottle </w:t>
      </w:r>
    </w:p>
    <w:p w:rsidR="009F0FA8" w:rsidRDefault="009F0FA8" w:rsidP="00B077BB">
      <w:pPr>
        <w:numPr>
          <w:ilvl w:val="0"/>
          <w:numId w:val="3"/>
        </w:numPr>
      </w:pPr>
      <w:r>
        <w:t>V</w:t>
      </w:r>
      <w:r w:rsidR="002D3542" w:rsidRPr="003221C5">
        <w:t>ascular plants</w:t>
      </w:r>
    </w:p>
    <w:p w:rsidR="009F0FA8" w:rsidRDefault="009F0FA8" w:rsidP="00B077BB">
      <w:pPr>
        <w:numPr>
          <w:ilvl w:val="0"/>
          <w:numId w:val="3"/>
        </w:numPr>
      </w:pPr>
      <w:r>
        <w:t>P</w:t>
      </w:r>
      <w:r w:rsidR="002D3542" w:rsidRPr="003221C5">
        <w:t>lastic wrap</w:t>
      </w:r>
    </w:p>
    <w:p w:rsidR="009F0FA8" w:rsidRDefault="009F0FA8" w:rsidP="00B077BB">
      <w:pPr>
        <w:numPr>
          <w:ilvl w:val="0"/>
          <w:numId w:val="3"/>
        </w:numPr>
      </w:pPr>
      <w:r>
        <w:t>L</w:t>
      </w:r>
      <w:r w:rsidR="002D3542" w:rsidRPr="003221C5">
        <w:t>arge rubber band.</w:t>
      </w:r>
    </w:p>
    <w:p w:rsidR="00CC2933" w:rsidRDefault="00CC2933" w:rsidP="00CC2933"/>
    <w:p w:rsidR="00CC2933" w:rsidRPr="00CC2933" w:rsidRDefault="00CC2933" w:rsidP="00CC2933">
      <w:pPr>
        <w:rPr>
          <w:rFonts w:ascii="Arial" w:hAnsi="Arial" w:cs="Arial"/>
          <w:b/>
        </w:rPr>
      </w:pPr>
      <w:r w:rsidRPr="00CC2933">
        <w:rPr>
          <w:rFonts w:ascii="Arial" w:hAnsi="Arial" w:cs="Arial"/>
          <w:b/>
        </w:rPr>
        <w:t>Teacher Preparation</w:t>
      </w:r>
    </w:p>
    <w:p w:rsidR="002D3542" w:rsidRDefault="00CC2933" w:rsidP="00B077BB">
      <w:pPr>
        <w:pStyle w:val="ListParagraph"/>
        <w:numPr>
          <w:ilvl w:val="0"/>
          <w:numId w:val="22"/>
        </w:numPr>
      </w:pPr>
      <w:r>
        <w:t>Have a supply of plastic soda bottles, enough for one for each student.</w:t>
      </w:r>
    </w:p>
    <w:p w:rsidR="00CC2933" w:rsidRDefault="00CC2933" w:rsidP="00B077BB">
      <w:pPr>
        <w:pStyle w:val="ListParagraph"/>
        <w:numPr>
          <w:ilvl w:val="0"/>
          <w:numId w:val="22"/>
        </w:numPr>
      </w:pPr>
      <w:r>
        <w:t>Prior to activity, cut off the top part of the bottle.</w:t>
      </w:r>
    </w:p>
    <w:p w:rsidR="00CC2933" w:rsidRDefault="00CC2933" w:rsidP="00B077BB">
      <w:pPr>
        <w:pStyle w:val="ListParagraph"/>
        <w:numPr>
          <w:ilvl w:val="0"/>
          <w:numId w:val="22"/>
        </w:numPr>
      </w:pPr>
      <w:r>
        <w:t xml:space="preserve">Have moss, gravel, soil, charcoal, </w:t>
      </w:r>
      <w:r w:rsidR="00B84A8D">
        <w:t xml:space="preserve">and </w:t>
      </w:r>
      <w:r>
        <w:t>small vascular plants in quantities large enough for class use.</w:t>
      </w:r>
    </w:p>
    <w:p w:rsidR="00CC2933" w:rsidRPr="003221C5" w:rsidRDefault="00CC2933" w:rsidP="00CC2933">
      <w:pPr>
        <w:pStyle w:val="ListParagraph"/>
      </w:pPr>
    </w:p>
    <w:p w:rsidR="002D3542" w:rsidRPr="00113B2C" w:rsidRDefault="00EB4455" w:rsidP="00707FA5">
      <w:pPr>
        <w:rPr>
          <w:rFonts w:ascii="Arial" w:hAnsi="Arial" w:cs="Arial"/>
          <w:b/>
        </w:rPr>
      </w:pPr>
      <w:r w:rsidRPr="00113B2C">
        <w:rPr>
          <w:rFonts w:ascii="Arial" w:hAnsi="Arial" w:cs="Arial"/>
          <w:b/>
        </w:rPr>
        <w:t>Classroom Procedure</w:t>
      </w:r>
    </w:p>
    <w:p w:rsidR="00782A76" w:rsidRDefault="00782A76" w:rsidP="00B077BB">
      <w:pPr>
        <w:numPr>
          <w:ilvl w:val="0"/>
          <w:numId w:val="4"/>
        </w:numPr>
      </w:pPr>
      <w:r>
        <w:t>If bottles were not previously cut by teacher, s</w:t>
      </w:r>
      <w:r w:rsidR="00887EBC">
        <w:t xml:space="preserve">tudents </w:t>
      </w:r>
      <w:r w:rsidR="003078AC">
        <w:t>cut</w:t>
      </w:r>
      <w:r w:rsidR="003078AC" w:rsidRPr="003221C5">
        <w:t xml:space="preserve"> </w:t>
      </w:r>
      <w:r w:rsidR="002D3542" w:rsidRPr="003221C5">
        <w:t>the top off the</w:t>
      </w:r>
      <w:r w:rsidR="003078AC">
        <w:t>ir</w:t>
      </w:r>
      <w:r w:rsidR="002D3542" w:rsidRPr="003221C5">
        <w:t xml:space="preserve"> bottle </w:t>
      </w:r>
    </w:p>
    <w:p w:rsidR="009F0FA8" w:rsidRDefault="002D3542" w:rsidP="00B077BB">
      <w:pPr>
        <w:numPr>
          <w:ilvl w:val="0"/>
          <w:numId w:val="4"/>
        </w:numPr>
      </w:pPr>
      <w:r w:rsidRPr="003221C5">
        <w:t>Use a spoon to fill the bottom with 2.5</w:t>
      </w:r>
      <w:r w:rsidR="00B84A8D">
        <w:t xml:space="preserve"> </w:t>
      </w:r>
      <w:r w:rsidRPr="003221C5">
        <w:t>cm of gravel followed by 1</w:t>
      </w:r>
      <w:r w:rsidR="00B84A8D">
        <w:t xml:space="preserve"> </w:t>
      </w:r>
      <w:r w:rsidRPr="003221C5">
        <w:t>cm of charcoal.</w:t>
      </w:r>
    </w:p>
    <w:p w:rsidR="009F0FA8" w:rsidRDefault="002D3542" w:rsidP="00B077BB">
      <w:pPr>
        <w:numPr>
          <w:ilvl w:val="0"/>
          <w:numId w:val="4"/>
        </w:numPr>
      </w:pPr>
      <w:r w:rsidRPr="003221C5">
        <w:t>Spoon in 8</w:t>
      </w:r>
      <w:r w:rsidR="00B84A8D">
        <w:t xml:space="preserve"> </w:t>
      </w:r>
      <w:r w:rsidRPr="003221C5">
        <w:t xml:space="preserve">cm of soil and tap it down to pack the layers together. Do </w:t>
      </w:r>
      <w:r w:rsidR="00887EBC">
        <w:t>NOT</w:t>
      </w:r>
      <w:r w:rsidR="00887EBC" w:rsidRPr="003221C5">
        <w:t xml:space="preserve"> </w:t>
      </w:r>
      <w:r w:rsidRPr="003221C5">
        <w:t>stir.</w:t>
      </w:r>
    </w:p>
    <w:p w:rsidR="009F0FA8" w:rsidRDefault="002D3542" w:rsidP="00B077BB">
      <w:pPr>
        <w:numPr>
          <w:ilvl w:val="0"/>
          <w:numId w:val="4"/>
        </w:numPr>
      </w:pPr>
      <w:r w:rsidRPr="003221C5">
        <w:t>Scoop out a hole for a vascular plant</w:t>
      </w:r>
      <w:r w:rsidR="00887EBC">
        <w:t>.</w:t>
      </w:r>
      <w:r w:rsidRPr="003221C5">
        <w:t xml:space="preserve"> </w:t>
      </w:r>
    </w:p>
    <w:p w:rsidR="009F0FA8" w:rsidRDefault="002D3542" w:rsidP="00B077BB">
      <w:pPr>
        <w:numPr>
          <w:ilvl w:val="0"/>
          <w:numId w:val="4"/>
        </w:numPr>
      </w:pPr>
      <w:r w:rsidRPr="003221C5">
        <w:t xml:space="preserve">Place </w:t>
      </w:r>
      <w:r w:rsidR="003078AC">
        <w:t>plant</w:t>
      </w:r>
      <w:r w:rsidR="003078AC" w:rsidRPr="003221C5">
        <w:t xml:space="preserve"> </w:t>
      </w:r>
      <w:r w:rsidRPr="003221C5">
        <w:t>in so the roots are completely covered</w:t>
      </w:r>
      <w:r w:rsidR="003078AC">
        <w:t>,</w:t>
      </w:r>
      <w:r w:rsidRPr="003221C5">
        <w:t xml:space="preserve"> and pack the soil around the stem</w:t>
      </w:r>
      <w:r w:rsidR="00887EBC">
        <w:t>.</w:t>
      </w:r>
    </w:p>
    <w:p w:rsidR="009F0FA8" w:rsidRDefault="002D3542" w:rsidP="00B077BB">
      <w:pPr>
        <w:numPr>
          <w:ilvl w:val="0"/>
          <w:numId w:val="4"/>
        </w:numPr>
      </w:pPr>
      <w:r w:rsidRPr="003221C5">
        <w:t>Use the spray water bottle to moisten the soil until you see the water seep into the gravel</w:t>
      </w:r>
      <w:r w:rsidR="00887EBC">
        <w:t>.</w:t>
      </w:r>
    </w:p>
    <w:p w:rsidR="009F0FA8" w:rsidRDefault="002D3542" w:rsidP="00B077BB">
      <w:pPr>
        <w:numPr>
          <w:ilvl w:val="0"/>
          <w:numId w:val="4"/>
        </w:numPr>
      </w:pPr>
      <w:r w:rsidRPr="003221C5">
        <w:t>Cover the soil with the moss plants completely around the stems of the vascular plant and spray with water</w:t>
      </w:r>
      <w:r w:rsidR="00887EBC">
        <w:t>.</w:t>
      </w:r>
    </w:p>
    <w:p w:rsidR="009F0FA8" w:rsidRDefault="002D3542" w:rsidP="00B077BB">
      <w:pPr>
        <w:numPr>
          <w:ilvl w:val="0"/>
          <w:numId w:val="4"/>
        </w:numPr>
      </w:pPr>
      <w:r w:rsidRPr="003221C5">
        <w:t>Tightly cover the bottle opening with the plastic w</w:t>
      </w:r>
      <w:r>
        <w:t>ra</w:t>
      </w:r>
      <w:r w:rsidRPr="003221C5">
        <w:t>p and hold in place with the rubber band</w:t>
      </w:r>
      <w:r w:rsidR="00887EBC">
        <w:t>.</w:t>
      </w:r>
    </w:p>
    <w:p w:rsidR="009F0FA8" w:rsidRDefault="002D3542" w:rsidP="00B077BB">
      <w:pPr>
        <w:numPr>
          <w:ilvl w:val="0"/>
          <w:numId w:val="4"/>
        </w:numPr>
      </w:pPr>
      <w:r w:rsidRPr="003221C5">
        <w:t>Set the bottle terrariums in bright indirect light</w:t>
      </w:r>
      <w:r w:rsidR="00887EBC">
        <w:t>.</w:t>
      </w:r>
      <w:r w:rsidR="00470407" w:rsidRPr="00470407">
        <w:t xml:space="preserve"> </w:t>
      </w:r>
      <w:r w:rsidR="00470407">
        <w:t>(</w:t>
      </w:r>
      <w:r w:rsidR="00470407" w:rsidRPr="003221C5">
        <w:t>If the sides fog</w:t>
      </w:r>
      <w:r w:rsidR="00470407">
        <w:t>,</w:t>
      </w:r>
      <w:r w:rsidR="00470407" w:rsidRPr="003221C5">
        <w:t xml:space="preserve"> move the container to a location with a different amount of light.</w:t>
      </w:r>
      <w:r w:rsidR="00470407">
        <w:t>)</w:t>
      </w:r>
    </w:p>
    <w:p w:rsidR="009F0FA8" w:rsidRDefault="00470407" w:rsidP="00B077BB">
      <w:pPr>
        <w:numPr>
          <w:ilvl w:val="0"/>
          <w:numId w:val="4"/>
        </w:numPr>
      </w:pPr>
      <w:r>
        <w:t>Have students k</w:t>
      </w:r>
      <w:r w:rsidR="002D3542" w:rsidRPr="003221C5">
        <w:t xml:space="preserve">eep a science journal. </w:t>
      </w:r>
      <w:r>
        <w:t>Have them r</w:t>
      </w:r>
      <w:r w:rsidR="002D3542" w:rsidRPr="003221C5">
        <w:t xml:space="preserve">ecord </w:t>
      </w:r>
      <w:r>
        <w:t>their</w:t>
      </w:r>
      <w:r w:rsidRPr="003221C5">
        <w:t xml:space="preserve"> </w:t>
      </w:r>
      <w:r w:rsidR="002D3542" w:rsidRPr="003221C5">
        <w:t>daily observations of the terrarium for two weeks.</w:t>
      </w:r>
    </w:p>
    <w:p w:rsidR="009F0FA8" w:rsidRDefault="00194DC6" w:rsidP="00B077BB">
      <w:pPr>
        <w:numPr>
          <w:ilvl w:val="0"/>
          <w:numId w:val="4"/>
        </w:numPr>
      </w:pPr>
      <w:r>
        <w:t xml:space="preserve">Teacher should </w:t>
      </w:r>
      <w:r w:rsidR="00470407">
        <w:t>follow</w:t>
      </w:r>
      <w:r w:rsidR="00F70008">
        <w:t xml:space="preserve"> </w:t>
      </w:r>
      <w:r w:rsidR="00470407">
        <w:t>up after two weeks</w:t>
      </w:r>
      <w:r w:rsidR="00F70008">
        <w:t xml:space="preserve">. </w:t>
      </w:r>
      <w:r w:rsidR="00273D13">
        <w:t xml:space="preserve"> </w:t>
      </w:r>
    </w:p>
    <w:p w:rsidR="00273D13" w:rsidRDefault="00273D13" w:rsidP="00B077BB">
      <w:pPr>
        <w:numPr>
          <w:ilvl w:val="0"/>
          <w:numId w:val="4"/>
        </w:numPr>
      </w:pPr>
      <w:r w:rsidRPr="00273D13">
        <w:t>Predict: What do you think might happen if a plant-eating insect were added? Would it survive?</w:t>
      </w:r>
    </w:p>
    <w:p w:rsidR="002D3542" w:rsidRDefault="002D3542" w:rsidP="00707FA5"/>
    <w:p w:rsidR="002D3542" w:rsidRPr="003221C5" w:rsidRDefault="002D3542" w:rsidP="000869B2">
      <w:pPr>
        <w:pStyle w:val="Heading1"/>
        <w:rPr>
          <w:rFonts w:ascii="Times New Roman" w:hAnsi="Times New Roman"/>
        </w:rPr>
      </w:pPr>
      <w:r w:rsidRPr="003221C5">
        <w:rPr>
          <w:rFonts w:ascii="Times New Roman" w:hAnsi="Times New Roman"/>
        </w:rPr>
        <w:t xml:space="preserve"> Data Chart</w:t>
      </w:r>
      <w:r w:rsidR="00B51032">
        <w:rPr>
          <w:rFonts w:ascii="Times New Roman" w:hAnsi="Times New Roman"/>
        </w:rPr>
        <w:t>:</w:t>
      </w:r>
    </w:p>
    <w:p w:rsidR="002D3542" w:rsidRPr="003221C5" w:rsidRDefault="002D3542" w:rsidP="000869B2">
      <w:r w:rsidRPr="003221C5">
        <w:t>(Daily Observations)</w:t>
      </w:r>
    </w:p>
    <w:p w:rsidR="002D3542" w:rsidRPr="003221C5" w:rsidRDefault="002D3542" w:rsidP="000869B2"/>
    <w:p w:rsidR="002D3542" w:rsidRPr="003221C5" w:rsidRDefault="002D3542" w:rsidP="000869B2">
      <w:pPr>
        <w:rPr>
          <w:sz w:val="20"/>
          <w:szCs w:val="20"/>
        </w:rPr>
      </w:pPr>
      <w:r w:rsidRPr="003221C5">
        <w:t xml:space="preserve">   </w:t>
      </w:r>
      <w:r w:rsidRPr="003221C5">
        <w:rPr>
          <w:sz w:val="20"/>
          <w:szCs w:val="20"/>
        </w:rPr>
        <w:t xml:space="preserve">Date                    </w:t>
      </w:r>
      <w:r w:rsidRPr="003221C5">
        <w:rPr>
          <w:sz w:val="20"/>
          <w:szCs w:val="20"/>
        </w:rPr>
        <w:tab/>
        <w:t xml:space="preserve">Plant Growth               </w:t>
      </w:r>
      <w:r>
        <w:rPr>
          <w:sz w:val="20"/>
          <w:szCs w:val="20"/>
        </w:rPr>
        <w:tab/>
      </w:r>
      <w:r w:rsidRPr="003221C5">
        <w:rPr>
          <w:sz w:val="20"/>
          <w:szCs w:val="20"/>
        </w:rPr>
        <w:t xml:space="preserve">Water Levels        </w:t>
      </w:r>
      <w:r w:rsidRPr="003221C5">
        <w:rPr>
          <w:sz w:val="20"/>
          <w:szCs w:val="20"/>
        </w:rPr>
        <w:tab/>
        <w:t xml:space="preserve">  Population Changes       </w:t>
      </w:r>
    </w:p>
    <w:p w:rsidR="002D3542" w:rsidRPr="003221C5" w:rsidRDefault="002D3542" w:rsidP="000869B2">
      <w:r w:rsidRPr="003221C5">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14"/>
        <w:gridCol w:w="2214"/>
        <w:gridCol w:w="2214"/>
        <w:gridCol w:w="2214"/>
      </w:tblGrid>
      <w:tr w:rsidR="002D3542" w:rsidRPr="003221C5">
        <w:trPr>
          <w:trHeight w:val="271"/>
        </w:trPr>
        <w:tc>
          <w:tcPr>
            <w:tcW w:w="2214" w:type="dxa"/>
          </w:tcPr>
          <w:p w:rsidR="002D3542" w:rsidRPr="003221C5" w:rsidRDefault="002D3542" w:rsidP="000869B2">
            <w:r>
              <w:t>Day 1</w:t>
            </w:r>
          </w:p>
        </w:tc>
        <w:tc>
          <w:tcPr>
            <w:tcW w:w="2214" w:type="dxa"/>
          </w:tcPr>
          <w:p w:rsidR="002D3542" w:rsidRPr="003221C5" w:rsidRDefault="002D3542" w:rsidP="000869B2"/>
        </w:tc>
        <w:tc>
          <w:tcPr>
            <w:tcW w:w="2214" w:type="dxa"/>
          </w:tcPr>
          <w:p w:rsidR="002D3542" w:rsidRPr="003221C5" w:rsidRDefault="002D3542" w:rsidP="000869B2"/>
        </w:tc>
        <w:tc>
          <w:tcPr>
            <w:tcW w:w="2214" w:type="dxa"/>
          </w:tcPr>
          <w:p w:rsidR="002D3542" w:rsidRPr="003221C5" w:rsidRDefault="002D3542" w:rsidP="000869B2"/>
        </w:tc>
      </w:tr>
      <w:tr w:rsidR="002D3542" w:rsidRPr="003221C5">
        <w:trPr>
          <w:trHeight w:val="271"/>
        </w:trPr>
        <w:tc>
          <w:tcPr>
            <w:tcW w:w="2214" w:type="dxa"/>
          </w:tcPr>
          <w:p w:rsidR="002D3542" w:rsidRPr="003221C5" w:rsidRDefault="002D3542" w:rsidP="000869B2">
            <w:r>
              <w:t>Day 2</w:t>
            </w:r>
          </w:p>
        </w:tc>
        <w:tc>
          <w:tcPr>
            <w:tcW w:w="2214" w:type="dxa"/>
          </w:tcPr>
          <w:p w:rsidR="002D3542" w:rsidRPr="003221C5" w:rsidRDefault="002D3542" w:rsidP="000869B2"/>
        </w:tc>
        <w:tc>
          <w:tcPr>
            <w:tcW w:w="2214" w:type="dxa"/>
          </w:tcPr>
          <w:p w:rsidR="002D3542" w:rsidRPr="003221C5" w:rsidRDefault="002D3542" w:rsidP="000869B2"/>
        </w:tc>
        <w:tc>
          <w:tcPr>
            <w:tcW w:w="2214" w:type="dxa"/>
          </w:tcPr>
          <w:p w:rsidR="002D3542" w:rsidRPr="003221C5" w:rsidRDefault="002D3542" w:rsidP="000869B2"/>
        </w:tc>
      </w:tr>
      <w:tr w:rsidR="002D3542" w:rsidRPr="003221C5">
        <w:trPr>
          <w:trHeight w:val="286"/>
        </w:trPr>
        <w:tc>
          <w:tcPr>
            <w:tcW w:w="2214" w:type="dxa"/>
          </w:tcPr>
          <w:p w:rsidR="002D3542" w:rsidRPr="003221C5" w:rsidRDefault="002D3542" w:rsidP="000869B2">
            <w:r>
              <w:t>Day 3</w:t>
            </w:r>
          </w:p>
        </w:tc>
        <w:tc>
          <w:tcPr>
            <w:tcW w:w="2214" w:type="dxa"/>
          </w:tcPr>
          <w:p w:rsidR="002D3542" w:rsidRPr="003221C5" w:rsidRDefault="002D3542" w:rsidP="000869B2"/>
        </w:tc>
        <w:tc>
          <w:tcPr>
            <w:tcW w:w="2214" w:type="dxa"/>
          </w:tcPr>
          <w:p w:rsidR="002D3542" w:rsidRPr="003221C5" w:rsidRDefault="002D3542" w:rsidP="000869B2"/>
        </w:tc>
        <w:tc>
          <w:tcPr>
            <w:tcW w:w="2214" w:type="dxa"/>
          </w:tcPr>
          <w:p w:rsidR="002D3542" w:rsidRPr="003221C5" w:rsidRDefault="002D3542" w:rsidP="000869B2"/>
        </w:tc>
      </w:tr>
      <w:tr w:rsidR="002D3542" w:rsidRPr="003221C5">
        <w:trPr>
          <w:trHeight w:val="271"/>
        </w:trPr>
        <w:tc>
          <w:tcPr>
            <w:tcW w:w="2214" w:type="dxa"/>
          </w:tcPr>
          <w:p w:rsidR="002D3542" w:rsidRPr="003221C5" w:rsidRDefault="002D3542" w:rsidP="000869B2">
            <w:r>
              <w:t>Day 4</w:t>
            </w:r>
          </w:p>
        </w:tc>
        <w:tc>
          <w:tcPr>
            <w:tcW w:w="2214" w:type="dxa"/>
          </w:tcPr>
          <w:p w:rsidR="002D3542" w:rsidRPr="003221C5" w:rsidRDefault="002D3542" w:rsidP="000869B2"/>
        </w:tc>
        <w:tc>
          <w:tcPr>
            <w:tcW w:w="2214" w:type="dxa"/>
          </w:tcPr>
          <w:p w:rsidR="002D3542" w:rsidRPr="003221C5" w:rsidRDefault="002D3542" w:rsidP="000869B2"/>
        </w:tc>
        <w:tc>
          <w:tcPr>
            <w:tcW w:w="2214" w:type="dxa"/>
          </w:tcPr>
          <w:p w:rsidR="002D3542" w:rsidRPr="003221C5" w:rsidRDefault="002D3542" w:rsidP="000869B2"/>
        </w:tc>
      </w:tr>
      <w:tr w:rsidR="002D3542" w:rsidRPr="003221C5">
        <w:trPr>
          <w:trHeight w:val="271"/>
        </w:trPr>
        <w:tc>
          <w:tcPr>
            <w:tcW w:w="2214" w:type="dxa"/>
          </w:tcPr>
          <w:p w:rsidR="002D3542" w:rsidRPr="003221C5" w:rsidRDefault="002D3542" w:rsidP="000869B2">
            <w:r>
              <w:t>Day 5</w:t>
            </w:r>
          </w:p>
        </w:tc>
        <w:tc>
          <w:tcPr>
            <w:tcW w:w="2214" w:type="dxa"/>
          </w:tcPr>
          <w:p w:rsidR="002D3542" w:rsidRPr="003221C5" w:rsidRDefault="002D3542" w:rsidP="000869B2"/>
        </w:tc>
        <w:tc>
          <w:tcPr>
            <w:tcW w:w="2214" w:type="dxa"/>
          </w:tcPr>
          <w:p w:rsidR="002D3542" w:rsidRPr="003221C5" w:rsidRDefault="002D3542" w:rsidP="000869B2"/>
        </w:tc>
        <w:tc>
          <w:tcPr>
            <w:tcW w:w="2214" w:type="dxa"/>
          </w:tcPr>
          <w:p w:rsidR="002D3542" w:rsidRPr="003221C5" w:rsidRDefault="002D3542" w:rsidP="000869B2"/>
        </w:tc>
      </w:tr>
      <w:tr w:rsidR="002D3542" w:rsidRPr="003221C5">
        <w:trPr>
          <w:trHeight w:val="271"/>
        </w:trPr>
        <w:tc>
          <w:tcPr>
            <w:tcW w:w="2214" w:type="dxa"/>
          </w:tcPr>
          <w:p w:rsidR="002D3542" w:rsidRPr="003221C5" w:rsidRDefault="002D3542" w:rsidP="000869B2">
            <w:r>
              <w:t>Day 6</w:t>
            </w:r>
          </w:p>
        </w:tc>
        <w:tc>
          <w:tcPr>
            <w:tcW w:w="2214" w:type="dxa"/>
          </w:tcPr>
          <w:p w:rsidR="002D3542" w:rsidRPr="003221C5" w:rsidRDefault="002D3542" w:rsidP="000869B2"/>
        </w:tc>
        <w:tc>
          <w:tcPr>
            <w:tcW w:w="2214" w:type="dxa"/>
          </w:tcPr>
          <w:p w:rsidR="002D3542" w:rsidRPr="003221C5" w:rsidRDefault="002D3542" w:rsidP="000869B2"/>
        </w:tc>
        <w:tc>
          <w:tcPr>
            <w:tcW w:w="2214" w:type="dxa"/>
          </w:tcPr>
          <w:p w:rsidR="002D3542" w:rsidRPr="003221C5" w:rsidRDefault="002D3542" w:rsidP="000869B2"/>
        </w:tc>
      </w:tr>
      <w:tr w:rsidR="002D3542" w:rsidRPr="003221C5">
        <w:trPr>
          <w:trHeight w:val="271"/>
        </w:trPr>
        <w:tc>
          <w:tcPr>
            <w:tcW w:w="2214" w:type="dxa"/>
          </w:tcPr>
          <w:p w:rsidR="002D3542" w:rsidRPr="003221C5" w:rsidRDefault="002D3542" w:rsidP="000869B2">
            <w:r>
              <w:t>Day 7</w:t>
            </w:r>
          </w:p>
        </w:tc>
        <w:tc>
          <w:tcPr>
            <w:tcW w:w="2214" w:type="dxa"/>
          </w:tcPr>
          <w:p w:rsidR="002D3542" w:rsidRPr="003221C5" w:rsidRDefault="002D3542" w:rsidP="000869B2"/>
        </w:tc>
        <w:tc>
          <w:tcPr>
            <w:tcW w:w="2214" w:type="dxa"/>
          </w:tcPr>
          <w:p w:rsidR="002D3542" w:rsidRPr="003221C5" w:rsidRDefault="002D3542" w:rsidP="000869B2"/>
        </w:tc>
        <w:tc>
          <w:tcPr>
            <w:tcW w:w="2214" w:type="dxa"/>
          </w:tcPr>
          <w:p w:rsidR="002D3542" w:rsidRPr="003221C5" w:rsidRDefault="002D3542" w:rsidP="000869B2"/>
        </w:tc>
      </w:tr>
      <w:tr w:rsidR="002D3542" w:rsidRPr="003221C5">
        <w:trPr>
          <w:trHeight w:val="271"/>
        </w:trPr>
        <w:tc>
          <w:tcPr>
            <w:tcW w:w="2214" w:type="dxa"/>
          </w:tcPr>
          <w:p w:rsidR="002D3542" w:rsidRPr="003221C5" w:rsidRDefault="002D3542" w:rsidP="000869B2">
            <w:r>
              <w:t>Day 8</w:t>
            </w:r>
          </w:p>
        </w:tc>
        <w:tc>
          <w:tcPr>
            <w:tcW w:w="2214" w:type="dxa"/>
          </w:tcPr>
          <w:p w:rsidR="002D3542" w:rsidRPr="003221C5" w:rsidRDefault="002D3542" w:rsidP="000869B2"/>
        </w:tc>
        <w:tc>
          <w:tcPr>
            <w:tcW w:w="2214" w:type="dxa"/>
          </w:tcPr>
          <w:p w:rsidR="002D3542" w:rsidRPr="003221C5" w:rsidRDefault="002D3542" w:rsidP="000869B2"/>
        </w:tc>
        <w:tc>
          <w:tcPr>
            <w:tcW w:w="2214" w:type="dxa"/>
          </w:tcPr>
          <w:p w:rsidR="002D3542" w:rsidRPr="003221C5" w:rsidRDefault="002D3542" w:rsidP="000869B2"/>
        </w:tc>
      </w:tr>
      <w:tr w:rsidR="002D3542" w:rsidRPr="003221C5">
        <w:trPr>
          <w:trHeight w:val="271"/>
        </w:trPr>
        <w:tc>
          <w:tcPr>
            <w:tcW w:w="2214" w:type="dxa"/>
          </w:tcPr>
          <w:p w:rsidR="002D3542" w:rsidRPr="003221C5" w:rsidRDefault="002D3542" w:rsidP="000869B2">
            <w:r>
              <w:t>Day 9</w:t>
            </w:r>
          </w:p>
        </w:tc>
        <w:tc>
          <w:tcPr>
            <w:tcW w:w="2214" w:type="dxa"/>
          </w:tcPr>
          <w:p w:rsidR="002D3542" w:rsidRPr="003221C5" w:rsidRDefault="002D3542" w:rsidP="000869B2"/>
        </w:tc>
        <w:tc>
          <w:tcPr>
            <w:tcW w:w="2214" w:type="dxa"/>
          </w:tcPr>
          <w:p w:rsidR="002D3542" w:rsidRPr="003221C5" w:rsidRDefault="002D3542" w:rsidP="000869B2"/>
        </w:tc>
        <w:tc>
          <w:tcPr>
            <w:tcW w:w="2214" w:type="dxa"/>
          </w:tcPr>
          <w:p w:rsidR="002D3542" w:rsidRPr="003221C5" w:rsidRDefault="002D3542" w:rsidP="000869B2"/>
        </w:tc>
      </w:tr>
      <w:tr w:rsidR="002D3542" w:rsidRPr="003221C5">
        <w:trPr>
          <w:trHeight w:val="271"/>
        </w:trPr>
        <w:tc>
          <w:tcPr>
            <w:tcW w:w="2214" w:type="dxa"/>
          </w:tcPr>
          <w:p w:rsidR="002D3542" w:rsidRPr="003221C5" w:rsidRDefault="002D3542" w:rsidP="000869B2">
            <w:r>
              <w:t>Day 10</w:t>
            </w:r>
          </w:p>
        </w:tc>
        <w:tc>
          <w:tcPr>
            <w:tcW w:w="2214" w:type="dxa"/>
          </w:tcPr>
          <w:p w:rsidR="002D3542" w:rsidRPr="003221C5" w:rsidRDefault="002D3542" w:rsidP="000869B2"/>
        </w:tc>
        <w:tc>
          <w:tcPr>
            <w:tcW w:w="2214" w:type="dxa"/>
          </w:tcPr>
          <w:p w:rsidR="002D3542" w:rsidRPr="003221C5" w:rsidRDefault="002D3542" w:rsidP="000869B2"/>
        </w:tc>
        <w:tc>
          <w:tcPr>
            <w:tcW w:w="2214" w:type="dxa"/>
          </w:tcPr>
          <w:p w:rsidR="002D3542" w:rsidRPr="003221C5" w:rsidRDefault="002D3542" w:rsidP="000869B2"/>
        </w:tc>
      </w:tr>
      <w:tr w:rsidR="002D3542" w:rsidRPr="003221C5">
        <w:trPr>
          <w:trHeight w:val="271"/>
        </w:trPr>
        <w:tc>
          <w:tcPr>
            <w:tcW w:w="2214" w:type="dxa"/>
          </w:tcPr>
          <w:p w:rsidR="002D3542" w:rsidRPr="003221C5" w:rsidRDefault="002D3542" w:rsidP="000869B2">
            <w:r>
              <w:t>Day 11</w:t>
            </w:r>
          </w:p>
        </w:tc>
        <w:tc>
          <w:tcPr>
            <w:tcW w:w="2214" w:type="dxa"/>
          </w:tcPr>
          <w:p w:rsidR="002D3542" w:rsidRPr="003221C5" w:rsidRDefault="002D3542" w:rsidP="000869B2"/>
        </w:tc>
        <w:tc>
          <w:tcPr>
            <w:tcW w:w="2214" w:type="dxa"/>
          </w:tcPr>
          <w:p w:rsidR="002D3542" w:rsidRPr="003221C5" w:rsidRDefault="002D3542" w:rsidP="000869B2"/>
        </w:tc>
        <w:tc>
          <w:tcPr>
            <w:tcW w:w="2214" w:type="dxa"/>
          </w:tcPr>
          <w:p w:rsidR="002D3542" w:rsidRPr="003221C5" w:rsidRDefault="002D3542" w:rsidP="000869B2"/>
        </w:tc>
      </w:tr>
      <w:tr w:rsidR="002D3542" w:rsidRPr="003221C5">
        <w:trPr>
          <w:trHeight w:val="271"/>
        </w:trPr>
        <w:tc>
          <w:tcPr>
            <w:tcW w:w="2214" w:type="dxa"/>
          </w:tcPr>
          <w:p w:rsidR="002D3542" w:rsidRPr="003221C5" w:rsidRDefault="002D3542" w:rsidP="000869B2">
            <w:r>
              <w:t>Day 12</w:t>
            </w:r>
          </w:p>
        </w:tc>
        <w:tc>
          <w:tcPr>
            <w:tcW w:w="2214" w:type="dxa"/>
          </w:tcPr>
          <w:p w:rsidR="002D3542" w:rsidRPr="003221C5" w:rsidRDefault="002D3542" w:rsidP="000869B2"/>
        </w:tc>
        <w:tc>
          <w:tcPr>
            <w:tcW w:w="2214" w:type="dxa"/>
          </w:tcPr>
          <w:p w:rsidR="002D3542" w:rsidRPr="003221C5" w:rsidRDefault="002D3542" w:rsidP="000869B2"/>
        </w:tc>
        <w:tc>
          <w:tcPr>
            <w:tcW w:w="2214" w:type="dxa"/>
          </w:tcPr>
          <w:p w:rsidR="002D3542" w:rsidRPr="003221C5" w:rsidRDefault="002D3542" w:rsidP="000869B2"/>
        </w:tc>
      </w:tr>
      <w:tr w:rsidR="002D3542" w:rsidRPr="003221C5">
        <w:trPr>
          <w:trHeight w:val="271"/>
        </w:trPr>
        <w:tc>
          <w:tcPr>
            <w:tcW w:w="2214" w:type="dxa"/>
          </w:tcPr>
          <w:p w:rsidR="002D3542" w:rsidRPr="003221C5" w:rsidRDefault="002D3542" w:rsidP="000869B2">
            <w:r>
              <w:t>Day 13</w:t>
            </w:r>
          </w:p>
        </w:tc>
        <w:tc>
          <w:tcPr>
            <w:tcW w:w="2214" w:type="dxa"/>
          </w:tcPr>
          <w:p w:rsidR="002D3542" w:rsidRPr="003221C5" w:rsidRDefault="002D3542" w:rsidP="000869B2"/>
        </w:tc>
        <w:tc>
          <w:tcPr>
            <w:tcW w:w="2214" w:type="dxa"/>
          </w:tcPr>
          <w:p w:rsidR="002D3542" w:rsidRPr="003221C5" w:rsidRDefault="002D3542" w:rsidP="000869B2"/>
        </w:tc>
        <w:tc>
          <w:tcPr>
            <w:tcW w:w="2214" w:type="dxa"/>
          </w:tcPr>
          <w:p w:rsidR="002D3542" w:rsidRPr="003221C5" w:rsidRDefault="002D3542" w:rsidP="000869B2"/>
        </w:tc>
      </w:tr>
      <w:tr w:rsidR="002D3542" w:rsidRPr="003221C5">
        <w:trPr>
          <w:trHeight w:val="271"/>
        </w:trPr>
        <w:tc>
          <w:tcPr>
            <w:tcW w:w="2214" w:type="dxa"/>
          </w:tcPr>
          <w:p w:rsidR="002D3542" w:rsidRPr="003221C5" w:rsidRDefault="002D3542" w:rsidP="000869B2">
            <w:r>
              <w:t>Day 14</w:t>
            </w:r>
          </w:p>
        </w:tc>
        <w:tc>
          <w:tcPr>
            <w:tcW w:w="2214" w:type="dxa"/>
          </w:tcPr>
          <w:p w:rsidR="002D3542" w:rsidRPr="003221C5" w:rsidRDefault="002D3542" w:rsidP="000869B2"/>
        </w:tc>
        <w:tc>
          <w:tcPr>
            <w:tcW w:w="2214" w:type="dxa"/>
          </w:tcPr>
          <w:p w:rsidR="002D3542" w:rsidRPr="003221C5" w:rsidRDefault="002D3542" w:rsidP="000869B2"/>
        </w:tc>
        <w:tc>
          <w:tcPr>
            <w:tcW w:w="2214" w:type="dxa"/>
          </w:tcPr>
          <w:p w:rsidR="002D3542" w:rsidRPr="003221C5" w:rsidRDefault="002D3542" w:rsidP="000869B2"/>
        </w:tc>
      </w:tr>
    </w:tbl>
    <w:p w:rsidR="002D3542" w:rsidRPr="003221C5" w:rsidRDefault="002D3542" w:rsidP="000869B2"/>
    <w:p w:rsidR="002D3542" w:rsidRPr="00460AC4" w:rsidRDefault="002D3542" w:rsidP="000869B2">
      <w:r w:rsidRPr="003221C5">
        <w:t>**</w:t>
      </w:r>
      <w:r w:rsidR="00270090" w:rsidRPr="00270090">
        <w:rPr>
          <w:b/>
        </w:rPr>
        <w:t>Qua</w:t>
      </w:r>
      <w:r w:rsidR="004A3880">
        <w:rPr>
          <w:b/>
        </w:rPr>
        <w:t>nti</w:t>
      </w:r>
      <w:r w:rsidR="00270090" w:rsidRPr="00270090">
        <w:rPr>
          <w:b/>
        </w:rPr>
        <w:t>tative questions:</w:t>
      </w:r>
      <w:r w:rsidR="00472085">
        <w:t xml:space="preserve"> </w:t>
      </w:r>
    </w:p>
    <w:p w:rsidR="00336D73" w:rsidRDefault="002D3542">
      <w:pPr>
        <w:ind w:left="288"/>
      </w:pPr>
      <w:r w:rsidRPr="003221C5">
        <w:t xml:space="preserve">Exactly how many?  </w:t>
      </w:r>
    </w:p>
    <w:p w:rsidR="00336D73" w:rsidRDefault="002D3542">
      <w:pPr>
        <w:ind w:left="288"/>
      </w:pPr>
      <w:r w:rsidRPr="003221C5">
        <w:t xml:space="preserve">Exactly what size? </w:t>
      </w:r>
    </w:p>
    <w:p w:rsidR="00336D73" w:rsidRDefault="002D3542">
      <w:pPr>
        <w:ind w:left="288"/>
      </w:pPr>
      <w:r w:rsidRPr="003221C5">
        <w:t>How many days?</w:t>
      </w:r>
    </w:p>
    <w:p w:rsidR="002D3542" w:rsidRDefault="002D3542" w:rsidP="000869B2"/>
    <w:p w:rsidR="002D3542" w:rsidRPr="00460AC4" w:rsidRDefault="002D3542" w:rsidP="000869B2">
      <w:r w:rsidRPr="003221C5">
        <w:t>**</w:t>
      </w:r>
      <w:r w:rsidR="00270090" w:rsidRPr="00270090">
        <w:rPr>
          <w:b/>
        </w:rPr>
        <w:t>Qua</w:t>
      </w:r>
      <w:r w:rsidR="004A3880">
        <w:rPr>
          <w:b/>
        </w:rPr>
        <w:t>l</w:t>
      </w:r>
      <w:r w:rsidR="00270090" w:rsidRPr="00270090">
        <w:rPr>
          <w:b/>
        </w:rPr>
        <w:t>itative questions:</w:t>
      </w:r>
      <w:r w:rsidRPr="003221C5">
        <w:t xml:space="preserve"> </w:t>
      </w:r>
    </w:p>
    <w:p w:rsidR="00336D73" w:rsidRDefault="002D3542">
      <w:pPr>
        <w:ind w:left="288"/>
      </w:pPr>
      <w:r w:rsidRPr="003221C5">
        <w:t xml:space="preserve">What color?  </w:t>
      </w:r>
    </w:p>
    <w:p w:rsidR="00336D73" w:rsidRDefault="002D3542">
      <w:pPr>
        <w:ind w:left="288"/>
      </w:pPr>
      <w:r w:rsidRPr="003221C5">
        <w:t xml:space="preserve">What shape?  </w:t>
      </w:r>
    </w:p>
    <w:p w:rsidR="00336D73" w:rsidRDefault="002D3542">
      <w:pPr>
        <w:ind w:left="288"/>
      </w:pPr>
      <w:r>
        <w:t xml:space="preserve">Slow or quick </w:t>
      </w:r>
      <w:r w:rsidRPr="003221C5">
        <w:t>movement?</w:t>
      </w:r>
    </w:p>
    <w:p w:rsidR="002D3542" w:rsidRPr="003221C5" w:rsidRDefault="002D3542" w:rsidP="000869B2"/>
    <w:p w:rsidR="002D3542" w:rsidRDefault="002D3542" w:rsidP="00895E47"/>
    <w:p w:rsidR="002D3542" w:rsidRDefault="002D3542" w:rsidP="00895E47"/>
    <w:p w:rsidR="00C47AE8" w:rsidRDefault="00273D13" w:rsidP="008F30D4">
      <w:pPr>
        <w:rPr>
          <w:rFonts w:ascii="Arial" w:hAnsi="Arial" w:cs="Arial"/>
          <w:b/>
          <w:sz w:val="28"/>
          <w:szCs w:val="28"/>
        </w:rPr>
      </w:pPr>
      <w:r>
        <w:rPr>
          <w:rFonts w:ascii="Arial" w:hAnsi="Arial" w:cs="Arial"/>
          <w:b/>
        </w:rPr>
        <w:br w:type="page"/>
      </w:r>
      <w:r w:rsidR="009F6C27" w:rsidRPr="00472085">
        <w:rPr>
          <w:rFonts w:ascii="Arial" w:hAnsi="Arial" w:cs="Arial"/>
          <w:b/>
          <w:sz w:val="28"/>
          <w:szCs w:val="28"/>
        </w:rPr>
        <w:t>Learning Cycle 2:</w:t>
      </w:r>
      <w:r w:rsidR="009F6C27" w:rsidRPr="00472085">
        <w:rPr>
          <w:b/>
          <w:sz w:val="28"/>
          <w:szCs w:val="28"/>
        </w:rPr>
        <w:t xml:space="preserve"> </w:t>
      </w:r>
      <w:r w:rsidR="009F6C27" w:rsidRPr="00472085">
        <w:rPr>
          <w:rFonts w:ascii="Arial" w:hAnsi="Arial" w:cs="Arial"/>
          <w:b/>
          <w:sz w:val="28"/>
          <w:szCs w:val="28"/>
        </w:rPr>
        <w:t>Interdependence of Organisms in an Ecosystem</w:t>
      </w:r>
    </w:p>
    <w:p w:rsidR="00472085" w:rsidRPr="00472085" w:rsidRDefault="00472085" w:rsidP="008F30D4">
      <w:pPr>
        <w:rPr>
          <w:rFonts w:ascii="Arial" w:hAnsi="Arial" w:cs="Arial"/>
          <w:b/>
        </w:rPr>
      </w:pPr>
    </w:p>
    <w:p w:rsidR="00472085" w:rsidRPr="00472085" w:rsidRDefault="00472085" w:rsidP="008F30D4">
      <w:pPr>
        <w:rPr>
          <w:rFonts w:ascii="Arial" w:hAnsi="Arial" w:cs="Arial"/>
          <w:b/>
        </w:rPr>
      </w:pPr>
      <w:r w:rsidRPr="00472085">
        <w:rPr>
          <w:rFonts w:ascii="Arial" w:hAnsi="Arial" w:cs="Arial"/>
          <w:b/>
        </w:rPr>
        <w:t>Introduction</w:t>
      </w:r>
    </w:p>
    <w:p w:rsidR="002D3542" w:rsidRDefault="008640C2" w:rsidP="009D6E49">
      <w:r>
        <w:t>What are</w:t>
      </w:r>
      <w:r w:rsidR="002D3542" w:rsidRPr="00707FA5">
        <w:t xml:space="preserve"> the similarities and differences in the way organisms obtain energy</w:t>
      </w:r>
      <w:r w:rsidR="005653A8">
        <w:t>,</w:t>
      </w:r>
      <w:r w:rsidR="002D3542">
        <w:t xml:space="preserve"> and what type of relationships between and among populations result</w:t>
      </w:r>
      <w:r>
        <w:t>?</w:t>
      </w:r>
      <w:r w:rsidRPr="00985CFF">
        <w:t xml:space="preserve"> </w:t>
      </w:r>
      <w:r w:rsidR="00985CFF" w:rsidRPr="00985CFF">
        <w:t>Students also discover how different interacting populations form an ecosystem. Finally</w:t>
      </w:r>
      <w:r w:rsidR="005653A8">
        <w:t>,</w:t>
      </w:r>
      <w:r w:rsidR="00985CFF" w:rsidRPr="00985CFF">
        <w:t xml:space="preserve"> students recognize the high level of interdependence of organisms that exists in an ecosystem and how changes in one part can and will affect all parts.</w:t>
      </w:r>
    </w:p>
    <w:p w:rsidR="00140255" w:rsidRDefault="00140255" w:rsidP="008F30D4"/>
    <w:p w:rsidR="009C60F3" w:rsidRDefault="00140255" w:rsidP="008F30D4">
      <w:pPr>
        <w:rPr>
          <w:rFonts w:ascii="Arial" w:hAnsi="Arial" w:cs="Arial"/>
          <w:b/>
        </w:rPr>
      </w:pPr>
      <w:r w:rsidRPr="00140255">
        <w:rPr>
          <w:rFonts w:ascii="Arial" w:hAnsi="Arial" w:cs="Arial"/>
          <w:b/>
        </w:rPr>
        <w:t>Learning Objectives</w:t>
      </w:r>
    </w:p>
    <w:p w:rsidR="00472085" w:rsidRPr="00472085" w:rsidRDefault="00472085" w:rsidP="008F30D4">
      <w:r w:rsidRPr="00472085">
        <w:t xml:space="preserve">Students will be able to: </w:t>
      </w:r>
    </w:p>
    <w:p w:rsidR="009D6E49" w:rsidRPr="00472085" w:rsidRDefault="00660A12" w:rsidP="00B077BB">
      <w:pPr>
        <w:pStyle w:val="ListParagraph"/>
        <w:numPr>
          <w:ilvl w:val="0"/>
          <w:numId w:val="24"/>
        </w:numPr>
        <w:ind w:left="720" w:right="240"/>
      </w:pPr>
      <w:r w:rsidRPr="00472085">
        <w:t>Distinguish between the ways in which consumers and decomposers obtain energy.</w:t>
      </w:r>
    </w:p>
    <w:p w:rsidR="009D6E49" w:rsidRPr="00472085" w:rsidRDefault="00660A12" w:rsidP="00B077BB">
      <w:pPr>
        <w:pStyle w:val="ListParagraph"/>
        <w:numPr>
          <w:ilvl w:val="0"/>
          <w:numId w:val="24"/>
        </w:numPr>
        <w:ind w:left="720" w:right="240"/>
      </w:pPr>
      <w:r w:rsidRPr="00472085">
        <w:t>Identify and describe examples of populations, communities, and ecosystems</w:t>
      </w:r>
      <w:r w:rsidR="002366AC">
        <w:t>,</w:t>
      </w:r>
      <w:r w:rsidRPr="00472085">
        <w:t xml:space="preserve"> including the Great Lakes region.</w:t>
      </w:r>
    </w:p>
    <w:p w:rsidR="009D6E49" w:rsidRPr="00472085" w:rsidRDefault="00660A12" w:rsidP="00B077BB">
      <w:pPr>
        <w:pStyle w:val="ListParagraph"/>
        <w:numPr>
          <w:ilvl w:val="0"/>
          <w:numId w:val="24"/>
        </w:numPr>
        <w:ind w:left="720" w:right="240"/>
      </w:pPr>
      <w:r w:rsidRPr="00472085">
        <w:t xml:space="preserve">Describe common patterns of relationships between and among populations (competition, parasitism, symbiosis, </w:t>
      </w:r>
      <w:r w:rsidR="003B4F30">
        <w:t xml:space="preserve">and </w:t>
      </w:r>
      <w:r w:rsidRPr="00472085">
        <w:t>predator/prey).</w:t>
      </w:r>
    </w:p>
    <w:p w:rsidR="009D6E49" w:rsidRPr="00472085" w:rsidRDefault="00660A12" w:rsidP="00B077BB">
      <w:pPr>
        <w:pStyle w:val="ListParagraph"/>
        <w:numPr>
          <w:ilvl w:val="0"/>
          <w:numId w:val="24"/>
        </w:numPr>
        <w:ind w:left="720" w:right="240"/>
      </w:pPr>
      <w:r w:rsidRPr="00472085">
        <w:t>Explain how two populations of organisms can be mutually beneficial and how that can lead to interdependency.</w:t>
      </w:r>
    </w:p>
    <w:p w:rsidR="009D6E49" w:rsidRPr="00472085" w:rsidRDefault="009D6E49" w:rsidP="00B077BB">
      <w:pPr>
        <w:pStyle w:val="ListParagraph"/>
        <w:numPr>
          <w:ilvl w:val="0"/>
          <w:numId w:val="24"/>
        </w:numPr>
        <w:ind w:left="720" w:right="240"/>
      </w:pPr>
      <w:r w:rsidRPr="00472085">
        <w:t>P</w:t>
      </w:r>
      <w:r w:rsidR="00660A12" w:rsidRPr="00472085">
        <w:t>redict how changes in one population might affect other populations based upon their relationships in the food web.</w:t>
      </w:r>
      <w:r w:rsidR="00B22963" w:rsidRPr="00472085">
        <w:t xml:space="preserve"> </w:t>
      </w:r>
    </w:p>
    <w:p w:rsidR="00B22963" w:rsidRPr="00472085" w:rsidRDefault="00B22963" w:rsidP="00B077BB">
      <w:pPr>
        <w:pStyle w:val="ListParagraph"/>
        <w:numPr>
          <w:ilvl w:val="0"/>
          <w:numId w:val="24"/>
        </w:numPr>
        <w:ind w:left="720" w:right="240"/>
      </w:pPr>
      <w:r w:rsidRPr="00472085">
        <w:t>Classify producers, consumers, and decomposers</w:t>
      </w:r>
      <w:r w:rsidR="009D6E49" w:rsidRPr="00472085">
        <w:t xml:space="preserve"> </w:t>
      </w:r>
      <w:r w:rsidRPr="00472085">
        <w:t>based on their source of food (the source of energy and building materials).</w:t>
      </w:r>
    </w:p>
    <w:p w:rsidR="00C47AE8" w:rsidRDefault="00C47AE8" w:rsidP="00472085">
      <w:pPr>
        <w:ind w:left="720"/>
        <w:rPr>
          <w:rFonts w:ascii="Arial" w:hAnsi="Arial" w:cs="Arial"/>
          <w:b/>
        </w:rPr>
      </w:pPr>
    </w:p>
    <w:p w:rsidR="005653A8" w:rsidRPr="005653A8" w:rsidRDefault="00C47AE8" w:rsidP="005653A8">
      <w:pPr>
        <w:rPr>
          <w:rFonts w:ascii="Arial" w:hAnsi="Arial" w:cs="Arial"/>
          <w:b/>
        </w:rPr>
      </w:pPr>
      <w:r w:rsidRPr="00E24376">
        <w:rPr>
          <w:rFonts w:ascii="Arial" w:hAnsi="Arial" w:cs="Arial"/>
          <w:b/>
        </w:rPr>
        <w:t>K</w:t>
      </w:r>
      <w:r>
        <w:rPr>
          <w:rFonts w:ascii="Arial" w:hAnsi="Arial" w:cs="Arial"/>
          <w:b/>
        </w:rPr>
        <w:t>ey</w:t>
      </w:r>
      <w:r w:rsidRPr="00E24376">
        <w:rPr>
          <w:rFonts w:ascii="Arial" w:hAnsi="Arial" w:cs="Arial"/>
          <w:b/>
        </w:rPr>
        <w:t xml:space="preserve"> Q</w:t>
      </w:r>
      <w:r>
        <w:rPr>
          <w:rFonts w:ascii="Arial" w:hAnsi="Arial" w:cs="Arial"/>
          <w:b/>
        </w:rPr>
        <w:t>uestion</w:t>
      </w:r>
      <w:r w:rsidR="005653A8">
        <w:rPr>
          <w:rFonts w:ascii="Arial" w:hAnsi="Arial" w:cs="Arial"/>
          <w:b/>
        </w:rPr>
        <w:t xml:space="preserve">: </w:t>
      </w:r>
      <w:r w:rsidR="00270090" w:rsidRPr="00270090">
        <w:rPr>
          <w:rFonts w:ascii="Arial" w:hAnsi="Arial" w:cs="Arial"/>
          <w:b/>
        </w:rPr>
        <w:t>Who eats whom or how does energy flow in an ecosystem?</w:t>
      </w:r>
    </w:p>
    <w:p w:rsidR="00C47AE8" w:rsidRDefault="00C47AE8" w:rsidP="00C47AE8">
      <w:pPr>
        <w:rPr>
          <w:rFonts w:ascii="Arial" w:hAnsi="Arial" w:cs="Arial"/>
          <w:b/>
        </w:rPr>
      </w:pPr>
    </w:p>
    <w:p w:rsidR="002D3542" w:rsidRPr="008F30D4" w:rsidRDefault="002D3542" w:rsidP="008F30D4"/>
    <w:p w:rsidR="002D3542" w:rsidRPr="008F30D4" w:rsidRDefault="002D3542" w:rsidP="008F30D4"/>
    <w:p w:rsidR="002D3542" w:rsidRPr="008F30D4" w:rsidRDefault="002D3542" w:rsidP="008F30D4"/>
    <w:p w:rsidR="002D3542" w:rsidRPr="002366AC" w:rsidRDefault="002D3542" w:rsidP="008F30D4">
      <w:pPr>
        <w:rPr>
          <w:sz w:val="28"/>
          <w:szCs w:val="28"/>
        </w:rPr>
      </w:pPr>
      <w:r>
        <w:rPr>
          <w:b/>
        </w:rPr>
        <w:br w:type="page"/>
      </w:r>
      <w:r w:rsidR="009F6C27" w:rsidRPr="002366AC">
        <w:rPr>
          <w:rFonts w:ascii="Arial" w:hAnsi="Arial" w:cs="Arial"/>
          <w:b/>
          <w:sz w:val="28"/>
          <w:szCs w:val="28"/>
        </w:rPr>
        <w:t>Engage and Elicit</w:t>
      </w:r>
      <w:r w:rsidR="009F6C27" w:rsidRPr="002366AC">
        <w:rPr>
          <w:sz w:val="28"/>
          <w:szCs w:val="28"/>
        </w:rPr>
        <w:t xml:space="preserve"> </w:t>
      </w:r>
    </w:p>
    <w:p w:rsidR="002D3542" w:rsidRPr="00F918CA" w:rsidRDefault="002D3542" w:rsidP="008F30D4"/>
    <w:p w:rsidR="002D3542" w:rsidRPr="00F918CA" w:rsidRDefault="009F6C27" w:rsidP="00FA208F">
      <w:pPr>
        <w:rPr>
          <w:b/>
        </w:rPr>
      </w:pPr>
      <w:r w:rsidRPr="00F918CA">
        <w:rPr>
          <w:rFonts w:ascii="Arial" w:hAnsi="Arial" w:cs="Arial"/>
          <w:b/>
        </w:rPr>
        <w:t xml:space="preserve">Activity </w:t>
      </w:r>
      <w:r w:rsidR="003F4BF4">
        <w:rPr>
          <w:rFonts w:ascii="Arial" w:hAnsi="Arial" w:cs="Arial"/>
          <w:b/>
        </w:rPr>
        <w:t>1</w:t>
      </w:r>
      <w:r w:rsidRPr="00F918CA">
        <w:rPr>
          <w:rFonts w:ascii="Arial" w:hAnsi="Arial" w:cs="Arial"/>
          <w:b/>
        </w:rPr>
        <w:t>– Food Chains in a Web</w:t>
      </w:r>
    </w:p>
    <w:p w:rsidR="00723C6B" w:rsidRDefault="00723C6B" w:rsidP="00723C6B">
      <w:pPr>
        <w:pStyle w:val="BodyText"/>
      </w:pPr>
    </w:p>
    <w:p w:rsidR="00723C6B" w:rsidRPr="00273D13" w:rsidRDefault="00EB4455" w:rsidP="00723C6B">
      <w:pPr>
        <w:pStyle w:val="BodyText"/>
        <w:rPr>
          <w:rFonts w:ascii="Arial" w:hAnsi="Arial" w:cs="Arial"/>
          <w:b/>
        </w:rPr>
      </w:pPr>
      <w:r w:rsidRPr="00273D13">
        <w:rPr>
          <w:rFonts w:ascii="Arial" w:hAnsi="Arial" w:cs="Arial"/>
          <w:b/>
        </w:rPr>
        <w:t xml:space="preserve">Purpose </w:t>
      </w:r>
    </w:p>
    <w:p w:rsidR="00723C6B" w:rsidRDefault="00723C6B" w:rsidP="00723C6B">
      <w:pPr>
        <w:pStyle w:val="BodyText"/>
      </w:pPr>
      <w:r w:rsidRPr="000706F5">
        <w:t xml:space="preserve">To learn about interactive relationships </w:t>
      </w:r>
      <w:r w:rsidR="0036544E">
        <w:t>within and among the populations in an ecosystem.</w:t>
      </w:r>
    </w:p>
    <w:p w:rsidR="003F4BF4" w:rsidRDefault="003F4BF4" w:rsidP="00723C6B">
      <w:pPr>
        <w:pStyle w:val="BodyText"/>
      </w:pPr>
    </w:p>
    <w:p w:rsidR="003F4BF4" w:rsidRPr="003F4BF4" w:rsidRDefault="003F4BF4" w:rsidP="00723C6B">
      <w:pPr>
        <w:pStyle w:val="BodyText"/>
        <w:rPr>
          <w:rFonts w:ascii="Arial" w:hAnsi="Arial" w:cs="Arial"/>
          <w:b/>
        </w:rPr>
      </w:pPr>
      <w:r w:rsidRPr="003F4BF4">
        <w:rPr>
          <w:rFonts w:ascii="Arial" w:hAnsi="Arial" w:cs="Arial"/>
          <w:b/>
        </w:rPr>
        <w:t>Activity Description</w:t>
      </w:r>
    </w:p>
    <w:p w:rsidR="008640C2" w:rsidRDefault="003F4BF4" w:rsidP="00723C6B">
      <w:pPr>
        <w:pStyle w:val="BodyText"/>
      </w:pPr>
      <w:r w:rsidRPr="003F4BF4">
        <w:t xml:space="preserve">Students </w:t>
      </w:r>
      <w:r>
        <w:t>use the elements of an ecosystem to discover the connections between the various elements of an ecosystem.</w:t>
      </w:r>
    </w:p>
    <w:p w:rsidR="003F4BF4" w:rsidRDefault="003F4BF4" w:rsidP="00723C6B">
      <w:pPr>
        <w:pStyle w:val="BodyText"/>
      </w:pPr>
    </w:p>
    <w:p w:rsidR="003F4BF4" w:rsidRPr="00460AC4" w:rsidRDefault="00830DB2" w:rsidP="00723C6B">
      <w:pPr>
        <w:pStyle w:val="BodyText"/>
        <w:rPr>
          <w:rFonts w:asciiTheme="minorHAnsi" w:hAnsiTheme="minorHAnsi" w:cstheme="minorHAnsi"/>
          <w:b/>
        </w:rPr>
      </w:pPr>
      <w:r>
        <w:rPr>
          <w:rFonts w:asciiTheme="minorHAnsi" w:hAnsiTheme="minorHAnsi" w:cstheme="minorHAnsi"/>
          <w:b/>
        </w:rPr>
        <w:t>Focus</w:t>
      </w:r>
      <w:r w:rsidR="003F4BF4" w:rsidRPr="003F4BF4">
        <w:rPr>
          <w:rFonts w:asciiTheme="minorHAnsi" w:hAnsiTheme="minorHAnsi" w:cstheme="minorHAnsi"/>
          <w:b/>
        </w:rPr>
        <w:t xml:space="preserve"> Question</w:t>
      </w:r>
      <w:r w:rsidR="002366AC">
        <w:rPr>
          <w:rFonts w:asciiTheme="minorHAnsi" w:hAnsiTheme="minorHAnsi" w:cstheme="minorHAnsi"/>
          <w:b/>
        </w:rPr>
        <w:t xml:space="preserve"> </w:t>
      </w:r>
    </w:p>
    <w:p w:rsidR="003F4BF4" w:rsidRPr="003F4BF4" w:rsidRDefault="003F4BF4" w:rsidP="00723C6B">
      <w:pPr>
        <w:pStyle w:val="BodyText"/>
      </w:pPr>
      <w:r>
        <w:t xml:space="preserve">How does a single factor in an ecosystem affect all </w:t>
      </w:r>
      <w:r w:rsidR="002366AC">
        <w:t xml:space="preserve">the </w:t>
      </w:r>
      <w:r>
        <w:t>parts of an ecosystem?</w:t>
      </w:r>
    </w:p>
    <w:p w:rsidR="003F4BF4" w:rsidRDefault="003F4BF4" w:rsidP="00723C6B">
      <w:pPr>
        <w:pStyle w:val="BodyText"/>
        <w:rPr>
          <w:rFonts w:ascii="Arial" w:hAnsi="Arial" w:cs="Arial"/>
          <w:b/>
        </w:rPr>
      </w:pPr>
    </w:p>
    <w:p w:rsidR="00723C6B" w:rsidRDefault="00723C6B" w:rsidP="00723C6B">
      <w:pPr>
        <w:pStyle w:val="BodyText"/>
        <w:rPr>
          <w:rFonts w:ascii="Arial" w:hAnsi="Arial" w:cs="Arial"/>
          <w:b/>
        </w:rPr>
      </w:pPr>
      <w:r>
        <w:rPr>
          <w:rFonts w:ascii="Arial" w:hAnsi="Arial" w:cs="Arial"/>
          <w:b/>
        </w:rPr>
        <w:t>Duration</w:t>
      </w:r>
    </w:p>
    <w:p w:rsidR="00A20436" w:rsidRDefault="00A20436" w:rsidP="00723C6B">
      <w:pPr>
        <w:pStyle w:val="BodyText"/>
      </w:pPr>
      <w:r w:rsidRPr="00A20436">
        <w:t>Depending on class size, one or two class periods.</w:t>
      </w:r>
    </w:p>
    <w:p w:rsidR="00A20436" w:rsidRDefault="00A20436" w:rsidP="00723C6B">
      <w:pPr>
        <w:pStyle w:val="BodyText"/>
      </w:pPr>
    </w:p>
    <w:p w:rsidR="00BB0373" w:rsidRDefault="00BB0373" w:rsidP="00BB0373">
      <w:pPr>
        <w:pStyle w:val="BodyText"/>
      </w:pPr>
      <w:r w:rsidRPr="00A20436">
        <w:rPr>
          <w:rFonts w:ascii="Arial" w:hAnsi="Arial" w:cs="Arial"/>
          <w:b/>
        </w:rPr>
        <w:t>Materials</w:t>
      </w:r>
    </w:p>
    <w:p w:rsidR="00BB0373" w:rsidRDefault="00BB0373" w:rsidP="00B077BB">
      <w:pPr>
        <w:numPr>
          <w:ilvl w:val="0"/>
          <w:numId w:val="5"/>
        </w:numPr>
        <w:rPr>
          <w:noProof/>
        </w:rPr>
      </w:pPr>
      <w:r w:rsidRPr="001E42A0">
        <w:rPr>
          <w:noProof/>
        </w:rPr>
        <w:t>One long ball of twine</w:t>
      </w:r>
    </w:p>
    <w:p w:rsidR="00BB0373" w:rsidRDefault="00BB0373" w:rsidP="00B077BB">
      <w:pPr>
        <w:numPr>
          <w:ilvl w:val="0"/>
          <w:numId w:val="5"/>
        </w:numPr>
        <w:rPr>
          <w:noProof/>
        </w:rPr>
      </w:pPr>
      <w:r w:rsidRPr="000706F5">
        <w:rPr>
          <w:noProof/>
        </w:rPr>
        <w:t>One index card per student</w:t>
      </w:r>
    </w:p>
    <w:p w:rsidR="00BB0373" w:rsidRDefault="00BB0373" w:rsidP="00B077BB">
      <w:pPr>
        <w:numPr>
          <w:ilvl w:val="0"/>
          <w:numId w:val="5"/>
        </w:numPr>
        <w:rPr>
          <w:noProof/>
        </w:rPr>
      </w:pPr>
      <w:r>
        <w:rPr>
          <w:noProof/>
        </w:rPr>
        <w:t>P</w:t>
      </w:r>
      <w:r w:rsidRPr="000706F5">
        <w:rPr>
          <w:noProof/>
        </w:rPr>
        <w:t>en or</w:t>
      </w:r>
      <w:r>
        <w:rPr>
          <w:noProof/>
        </w:rPr>
        <w:t xml:space="preserve"> </w:t>
      </w:r>
      <w:r w:rsidRPr="000706F5">
        <w:rPr>
          <w:noProof/>
        </w:rPr>
        <w:t>marker</w:t>
      </w:r>
    </w:p>
    <w:p w:rsidR="00BB0373" w:rsidRDefault="00BB0373" w:rsidP="00B077BB">
      <w:pPr>
        <w:numPr>
          <w:ilvl w:val="0"/>
          <w:numId w:val="5"/>
        </w:numPr>
        <w:rPr>
          <w:noProof/>
        </w:rPr>
      </w:pPr>
      <w:r w:rsidRPr="000706F5">
        <w:rPr>
          <w:noProof/>
        </w:rPr>
        <w:t>Tape</w:t>
      </w:r>
    </w:p>
    <w:p w:rsidR="003F4BF4" w:rsidRDefault="002366AC" w:rsidP="00B077BB">
      <w:pPr>
        <w:numPr>
          <w:ilvl w:val="0"/>
          <w:numId w:val="5"/>
        </w:numPr>
        <w:rPr>
          <w:noProof/>
        </w:rPr>
      </w:pPr>
      <w:r>
        <w:rPr>
          <w:noProof/>
        </w:rPr>
        <w:t>Class set of 4x</w:t>
      </w:r>
      <w:r w:rsidR="003F4BF4">
        <w:rPr>
          <w:noProof/>
        </w:rPr>
        <w:t>5 cards listing elements of an ecosystem.</w:t>
      </w:r>
    </w:p>
    <w:p w:rsidR="00BB0373" w:rsidRDefault="00BB0373" w:rsidP="00723C6B">
      <w:pPr>
        <w:pStyle w:val="BodyText"/>
        <w:rPr>
          <w:rFonts w:ascii="Arial" w:hAnsi="Arial" w:cs="Arial"/>
          <w:b/>
        </w:rPr>
      </w:pPr>
    </w:p>
    <w:p w:rsidR="00A20436" w:rsidRPr="00A20436" w:rsidRDefault="00A20436" w:rsidP="00723C6B">
      <w:pPr>
        <w:pStyle w:val="BodyText"/>
      </w:pPr>
      <w:r w:rsidRPr="00A20436">
        <w:rPr>
          <w:rFonts w:ascii="Arial" w:hAnsi="Arial" w:cs="Arial"/>
          <w:b/>
        </w:rPr>
        <w:t>Teacher</w:t>
      </w:r>
      <w:r w:rsidRPr="00132232">
        <w:rPr>
          <w:rFonts w:ascii="Arial" w:hAnsi="Arial" w:cs="Arial"/>
          <w:b/>
        </w:rPr>
        <w:t xml:space="preserve"> </w:t>
      </w:r>
      <w:r w:rsidRPr="00A20436">
        <w:rPr>
          <w:rFonts w:ascii="Arial" w:hAnsi="Arial" w:cs="Arial"/>
          <w:b/>
        </w:rPr>
        <w:t>Preparation</w:t>
      </w:r>
    </w:p>
    <w:p w:rsidR="009F0FA8" w:rsidRDefault="00640686" w:rsidP="00B077BB">
      <w:pPr>
        <w:numPr>
          <w:ilvl w:val="0"/>
          <w:numId w:val="7"/>
        </w:numPr>
      </w:pPr>
      <w:r>
        <w:t xml:space="preserve">Teacher creates </w:t>
      </w:r>
      <w:r w:rsidR="002D3542" w:rsidRPr="004D6A64">
        <w:t xml:space="preserve">a set of 4x5 index cards listing the elements of an ecosystem. </w:t>
      </w:r>
      <w:r w:rsidRPr="004D6A64">
        <w:t>These can be specific to a particular site</w:t>
      </w:r>
      <w:r w:rsidR="005653A8">
        <w:t>,</w:t>
      </w:r>
      <w:r w:rsidRPr="004D6A64">
        <w:t xml:space="preserve"> such as a rain forest habitat</w:t>
      </w:r>
      <w:r>
        <w:t>,</w:t>
      </w:r>
      <w:r w:rsidRPr="004D6A64">
        <w:t xml:space="preserve"> </w:t>
      </w:r>
      <w:r>
        <w:t>o</w:t>
      </w:r>
      <w:r w:rsidRPr="004D6A64">
        <w:t>r they can be general.</w:t>
      </w:r>
    </w:p>
    <w:p w:rsidR="009F0FA8" w:rsidRDefault="00640686" w:rsidP="00B077BB">
      <w:pPr>
        <w:numPr>
          <w:ilvl w:val="0"/>
          <w:numId w:val="7"/>
        </w:numPr>
      </w:pPr>
      <w:r>
        <w:t>Make o</w:t>
      </w:r>
      <w:r w:rsidR="002D3542" w:rsidRPr="004D6A64">
        <w:t>ne</w:t>
      </w:r>
      <w:r w:rsidR="002D3542">
        <w:t xml:space="preserve"> card</w:t>
      </w:r>
      <w:r w:rsidR="002D3542" w:rsidRPr="004D6A64">
        <w:t xml:space="preserve"> per student so the whole class can participate. There are many variations of this activity that can be adapted to address any specific ecosystem.</w:t>
      </w:r>
    </w:p>
    <w:p w:rsidR="00E342C0" w:rsidRPr="003E71E5" w:rsidRDefault="00E342C0" w:rsidP="00B077BB">
      <w:pPr>
        <w:pStyle w:val="ListParagraph"/>
        <w:numPr>
          <w:ilvl w:val="0"/>
          <w:numId w:val="7"/>
        </w:numPr>
      </w:pPr>
      <w:r>
        <w:t xml:space="preserve">Use </w:t>
      </w:r>
      <w:r w:rsidRPr="004D6A64">
        <w:t xml:space="preserve">as many labels as </w:t>
      </w:r>
      <w:r>
        <w:t xml:space="preserve">you </w:t>
      </w:r>
      <w:r w:rsidRPr="004D6A64">
        <w:t>need</w:t>
      </w:r>
      <w:r>
        <w:t xml:space="preserve"> to</w:t>
      </w:r>
      <w:r w:rsidRPr="004D6A64">
        <w:t xml:space="preserve"> make sure you cover each trophic level</w:t>
      </w:r>
      <w:r>
        <w:t xml:space="preserve">, </w:t>
      </w:r>
      <w:r w:rsidRPr="003E71E5">
        <w:t>e.g.</w:t>
      </w:r>
      <w:r>
        <w:t>,</w:t>
      </w:r>
      <w:r w:rsidRPr="003E71E5">
        <w:t xml:space="preserve"> producers, consumers, secondary consumers, decomposers</w:t>
      </w:r>
      <w:r w:rsidR="002366AC">
        <w:t>;</w:t>
      </w:r>
    </w:p>
    <w:p w:rsidR="00E342C0" w:rsidRPr="004D6A64" w:rsidRDefault="00E342C0" w:rsidP="00E342C0">
      <w:pPr>
        <w:pStyle w:val="ListParagraph"/>
      </w:pPr>
      <w:r w:rsidRPr="004D6A64">
        <w:t>Sun, Cloud, River, Atmosphere, Groundwater, Soil, Rocks</w:t>
      </w:r>
    </w:p>
    <w:p w:rsidR="00E342C0" w:rsidRPr="004D6A64" w:rsidRDefault="00E342C0" w:rsidP="00E342C0">
      <w:pPr>
        <w:pStyle w:val="ListParagraph"/>
      </w:pPr>
      <w:r w:rsidRPr="004D6A64">
        <w:t>(More advanced</w:t>
      </w:r>
      <w:r>
        <w:t xml:space="preserve"> </w:t>
      </w:r>
      <w:r w:rsidRPr="004D6A64">
        <w:t>– carbon, nitrogen, carbon dioxide)</w:t>
      </w:r>
    </w:p>
    <w:p w:rsidR="00E342C0" w:rsidRPr="00E342C0" w:rsidRDefault="00E342C0" w:rsidP="00E342C0">
      <w:pPr>
        <w:pStyle w:val="ListParagraph"/>
        <w:rPr>
          <w:b/>
        </w:rPr>
      </w:pPr>
      <w:r w:rsidRPr="00E342C0">
        <w:rPr>
          <w:b/>
        </w:rPr>
        <w:t>BIOTIC Animals</w:t>
      </w:r>
    </w:p>
    <w:p w:rsidR="00E342C0" w:rsidRPr="004D6A64" w:rsidRDefault="00E342C0" w:rsidP="00E342C0">
      <w:pPr>
        <w:pStyle w:val="ListParagraph"/>
      </w:pPr>
      <w:r w:rsidRPr="004D6A64">
        <w:t xml:space="preserve">Primary consumers – Rabbit, Grasshopper, Butterfly, Squirrel, Caterpillars </w:t>
      </w:r>
    </w:p>
    <w:p w:rsidR="00E342C0" w:rsidRDefault="00E342C0" w:rsidP="00E342C0">
      <w:pPr>
        <w:pStyle w:val="ListParagraph"/>
      </w:pPr>
      <w:r w:rsidRPr="004D6A64">
        <w:t>Secondar</w:t>
      </w:r>
      <w:r>
        <w:t xml:space="preserve">y consumers – Fox, Crow, Weasel, </w:t>
      </w:r>
      <w:r w:rsidRPr="004D6A64">
        <w:t>Apex pre</w:t>
      </w:r>
      <w:r>
        <w:t xml:space="preserve">dators – Shark, Owl, Eagle, Wolf </w:t>
      </w:r>
    </w:p>
    <w:p w:rsidR="00E342C0" w:rsidRPr="00E342C0" w:rsidRDefault="00E342C0" w:rsidP="00E342C0">
      <w:pPr>
        <w:pStyle w:val="ListParagraph"/>
      </w:pPr>
      <w:r w:rsidRPr="00E342C0">
        <w:rPr>
          <w:b/>
        </w:rPr>
        <w:t>BIOTIC Plants</w:t>
      </w:r>
    </w:p>
    <w:p w:rsidR="00E342C0" w:rsidRDefault="00E342C0" w:rsidP="00E342C0">
      <w:pPr>
        <w:ind w:left="720"/>
      </w:pPr>
      <w:r w:rsidRPr="004D6A64">
        <w:t>Weed, Grass, Dandelion, Daisy, Maple tree, Oak tree, Pine tree, Corn, Flower, Soy beans, Hay, Moss, Lichen, Algae, Sunflower, Rose, Tomato, Apple, Pumpkin, Potato</w:t>
      </w:r>
    </w:p>
    <w:p w:rsidR="00E342C0" w:rsidRDefault="00E342C0" w:rsidP="00E342C0">
      <w:pPr>
        <w:pStyle w:val="ListParagraph"/>
      </w:pPr>
      <w:r w:rsidRPr="00E342C0">
        <w:rPr>
          <w:b/>
        </w:rPr>
        <w:t>Decomposers</w:t>
      </w:r>
      <w:r w:rsidRPr="006F1A92">
        <w:t xml:space="preserve"> </w:t>
      </w:r>
    </w:p>
    <w:p w:rsidR="00E342C0" w:rsidRDefault="00E342C0" w:rsidP="00E342C0">
      <w:pPr>
        <w:pStyle w:val="ListParagraph"/>
      </w:pPr>
      <w:r w:rsidRPr="004D6A64">
        <w:t>Mushrooms, Bacteria, Woodlice, Worms</w:t>
      </w:r>
    </w:p>
    <w:p w:rsidR="00E342C0" w:rsidRPr="004D6A64" w:rsidRDefault="00E342C0" w:rsidP="00B077BB">
      <w:pPr>
        <w:pStyle w:val="ListParagraph"/>
        <w:numPr>
          <w:ilvl w:val="0"/>
          <w:numId w:val="7"/>
        </w:numPr>
      </w:pPr>
      <w:r w:rsidRPr="002366AC">
        <w:t xml:space="preserve">Teacher Explanation: </w:t>
      </w:r>
      <w:r w:rsidRPr="004D6A64">
        <w:t>Explain that energy flows thr</w:t>
      </w:r>
      <w:r>
        <w:t>ough</w:t>
      </w:r>
      <w:r w:rsidRPr="004D6A64">
        <w:t xml:space="preserve"> an ecosystem as each organism collects the things it needs to survive. Plants get their energy from the sun and use it to create the sugars and starch they need to grow. Consumers eat the plants to get the energy they need.</w:t>
      </w:r>
    </w:p>
    <w:p w:rsidR="00E64FEC" w:rsidRPr="00B22331" w:rsidRDefault="00E64FEC" w:rsidP="000706F5">
      <w:pPr>
        <w:pStyle w:val="BodyText"/>
      </w:pPr>
    </w:p>
    <w:p w:rsidR="002D3542" w:rsidRDefault="00EB4455" w:rsidP="00C50C37">
      <w:r w:rsidRPr="00F37BA7">
        <w:rPr>
          <w:rFonts w:ascii="Arial" w:hAnsi="Arial" w:cs="Arial"/>
          <w:b/>
        </w:rPr>
        <w:t>Classroom Procedure</w:t>
      </w:r>
      <w:r w:rsidR="002D3542" w:rsidRPr="004D6A64">
        <w:t xml:space="preserve"> </w:t>
      </w:r>
    </w:p>
    <w:p w:rsidR="00270090" w:rsidRDefault="002D3542" w:rsidP="00B077BB">
      <w:pPr>
        <w:numPr>
          <w:ilvl w:val="0"/>
          <w:numId w:val="6"/>
        </w:numPr>
        <w:spacing w:after="80"/>
      </w:pPr>
      <w:r w:rsidRPr="004D6A64">
        <w:t xml:space="preserve">Sit the </w:t>
      </w:r>
      <w:r w:rsidR="000D701E">
        <w:t>students</w:t>
      </w:r>
      <w:r w:rsidR="000D701E" w:rsidRPr="004D6A64">
        <w:t xml:space="preserve"> </w:t>
      </w:r>
      <w:r w:rsidRPr="004D6A64">
        <w:t xml:space="preserve">in a circle. </w:t>
      </w:r>
    </w:p>
    <w:p w:rsidR="000E6B20" w:rsidRDefault="00E256C1" w:rsidP="00B077BB">
      <w:pPr>
        <w:numPr>
          <w:ilvl w:val="0"/>
          <w:numId w:val="6"/>
        </w:numPr>
        <w:spacing w:after="80"/>
      </w:pPr>
      <w:r>
        <w:rPr>
          <w:noProof/>
        </w:rPr>
        <w:t xml:space="preserve">Each student </w:t>
      </w:r>
      <w:r w:rsidRPr="000706F5">
        <w:rPr>
          <w:noProof/>
        </w:rPr>
        <w:t xml:space="preserve">will </w:t>
      </w:r>
      <w:r w:rsidR="003F4BF4">
        <w:rPr>
          <w:noProof/>
        </w:rPr>
        <w:t>be given</w:t>
      </w:r>
      <w:r w:rsidRPr="000706F5">
        <w:rPr>
          <w:noProof/>
        </w:rPr>
        <w:t xml:space="preserve"> an index card with something from the environment </w:t>
      </w:r>
      <w:r w:rsidR="000E6B20">
        <w:rPr>
          <w:noProof/>
        </w:rPr>
        <w:t>to</w:t>
      </w:r>
      <w:r w:rsidRPr="000706F5">
        <w:rPr>
          <w:noProof/>
        </w:rPr>
        <w:t xml:space="preserve"> </w:t>
      </w:r>
      <w:r w:rsidR="002366AC">
        <w:rPr>
          <w:noProof/>
        </w:rPr>
        <w:t>represent, such as</w:t>
      </w:r>
      <w:r>
        <w:rPr>
          <w:noProof/>
        </w:rPr>
        <w:t xml:space="preserve"> </w:t>
      </w:r>
      <w:r w:rsidRPr="000706F5">
        <w:rPr>
          <w:noProof/>
        </w:rPr>
        <w:t>wind, the soil, the sun, an ant, a d</w:t>
      </w:r>
      <w:r>
        <w:rPr>
          <w:noProof/>
        </w:rPr>
        <w:t>a</w:t>
      </w:r>
      <w:r w:rsidRPr="000706F5">
        <w:rPr>
          <w:noProof/>
        </w:rPr>
        <w:t xml:space="preserve">isy, or any one of many other things. </w:t>
      </w:r>
    </w:p>
    <w:p w:rsidR="000E6B20" w:rsidRDefault="00E256C1" w:rsidP="00B077BB">
      <w:pPr>
        <w:numPr>
          <w:ilvl w:val="0"/>
          <w:numId w:val="6"/>
        </w:numPr>
        <w:spacing w:after="80"/>
      </w:pPr>
      <w:r>
        <w:rPr>
          <w:noProof/>
        </w:rPr>
        <w:t xml:space="preserve">Make sure you have at least one identity card for each student in the group. </w:t>
      </w:r>
      <w:r w:rsidRPr="000706F5">
        <w:rPr>
          <w:noProof/>
        </w:rPr>
        <w:t>Each person will play a different role.</w:t>
      </w:r>
      <w:r w:rsidR="00B22331">
        <w:rPr>
          <w:noProof/>
        </w:rPr>
        <w:t xml:space="preserve"> </w:t>
      </w:r>
    </w:p>
    <w:p w:rsidR="00270090" w:rsidRDefault="002D3542" w:rsidP="00B077BB">
      <w:pPr>
        <w:numPr>
          <w:ilvl w:val="0"/>
          <w:numId w:val="6"/>
        </w:numPr>
        <w:spacing w:after="80"/>
      </w:pPr>
      <w:r w:rsidRPr="004D6A64">
        <w:t>Starting with the sun</w:t>
      </w:r>
      <w:r w:rsidR="00B2242A">
        <w:t>,</w:t>
      </w:r>
      <w:r w:rsidRPr="004D6A64">
        <w:t xml:space="preserve"> </w:t>
      </w:r>
      <w:r w:rsidR="000D701E">
        <w:t xml:space="preserve">have </w:t>
      </w:r>
      <w:r w:rsidRPr="004D6A64">
        <w:t xml:space="preserve">each student identify an element of the ecosystem that </w:t>
      </w:r>
      <w:r w:rsidR="000E6B20">
        <w:t>is</w:t>
      </w:r>
      <w:r w:rsidRPr="004D6A64">
        <w:t xml:space="preserve"> need</w:t>
      </w:r>
      <w:r w:rsidR="000E6B20">
        <w:t>ed</w:t>
      </w:r>
      <w:r w:rsidRPr="004D6A64">
        <w:t xml:space="preserve"> to survive. </w:t>
      </w:r>
    </w:p>
    <w:p w:rsidR="00270090" w:rsidRDefault="002D3542" w:rsidP="00B077BB">
      <w:pPr>
        <w:numPr>
          <w:ilvl w:val="0"/>
          <w:numId w:val="6"/>
        </w:numPr>
        <w:spacing w:after="80"/>
        <w:rPr>
          <w:noProof/>
        </w:rPr>
      </w:pPr>
      <w:r w:rsidRPr="000706F5">
        <w:rPr>
          <w:noProof/>
        </w:rPr>
        <w:t>One person should hold the end of the string and pass the ball of string to another student in the circle with whom she or he can be “related.” The first student will then explain to the whole group what thi</w:t>
      </w:r>
      <w:r>
        <w:rPr>
          <w:noProof/>
        </w:rPr>
        <w:t>s relationship is. For example</w:t>
      </w:r>
      <w:r w:rsidR="000D701E">
        <w:rPr>
          <w:noProof/>
        </w:rPr>
        <w:t>,</w:t>
      </w:r>
      <w:r w:rsidRPr="000706F5">
        <w:rPr>
          <w:noProof/>
        </w:rPr>
        <w:t xml:space="preserve"> the “daisy” student holds the end of the string. He/she passes the ball to the “water” student and says, “I need water to grow.” The “water” student takes hold of the string, passes the ball to the “fish” student, and says, “I am your home.”</w:t>
      </w:r>
    </w:p>
    <w:p w:rsidR="00270090" w:rsidRDefault="002D3542" w:rsidP="00B077BB">
      <w:pPr>
        <w:numPr>
          <w:ilvl w:val="0"/>
          <w:numId w:val="6"/>
        </w:numPr>
        <w:spacing w:after="80"/>
      </w:pPr>
      <w:r w:rsidRPr="004D6A64">
        <w:t>As each person passes the ball of twine</w:t>
      </w:r>
      <w:r w:rsidR="000D701E">
        <w:t>,</w:t>
      </w:r>
      <w:r w:rsidRPr="004D6A64">
        <w:t xml:space="preserve"> they identify the person to whom they will pass </w:t>
      </w:r>
      <w:r w:rsidR="000D701E">
        <w:t xml:space="preserve">it </w:t>
      </w:r>
      <w:r w:rsidRPr="004D6A64">
        <w:t xml:space="preserve">and explain why they need </w:t>
      </w:r>
      <w:r w:rsidR="000D701E">
        <w:t>that person</w:t>
      </w:r>
      <w:r w:rsidR="000D701E" w:rsidRPr="004D6A64">
        <w:t xml:space="preserve"> </w:t>
      </w:r>
      <w:r w:rsidRPr="004D6A64">
        <w:t xml:space="preserve">to survive. </w:t>
      </w:r>
    </w:p>
    <w:p w:rsidR="00270090" w:rsidRDefault="002D3542" w:rsidP="00B077BB">
      <w:pPr>
        <w:numPr>
          <w:ilvl w:val="0"/>
          <w:numId w:val="6"/>
        </w:numPr>
        <w:spacing w:after="80"/>
      </w:pPr>
      <w:r w:rsidRPr="004D6A64">
        <w:t>Each person hangs onto the twin</w:t>
      </w:r>
      <w:r>
        <w:t>e</w:t>
      </w:r>
      <w:r w:rsidRPr="004D6A64">
        <w:t xml:space="preserve"> and then passes the twine</w:t>
      </w:r>
      <w:r>
        <w:t xml:space="preserve"> ball to</w:t>
      </w:r>
      <w:r w:rsidRPr="004D6A64">
        <w:t xml:space="preserve"> another. They construct a web. </w:t>
      </w:r>
    </w:p>
    <w:p w:rsidR="00270090" w:rsidRDefault="002D3542" w:rsidP="00B077BB">
      <w:pPr>
        <w:numPr>
          <w:ilvl w:val="0"/>
          <w:numId w:val="6"/>
        </w:numPr>
        <w:spacing w:after="80"/>
      </w:pPr>
      <w:r w:rsidRPr="004D6A64">
        <w:t xml:space="preserve">Remind the class not to tug on the twine as they pass it to each other. </w:t>
      </w:r>
    </w:p>
    <w:p w:rsidR="00270090" w:rsidRDefault="002D3542" w:rsidP="00B077BB">
      <w:pPr>
        <w:numPr>
          <w:ilvl w:val="0"/>
          <w:numId w:val="6"/>
        </w:numPr>
        <w:spacing w:after="80"/>
      </w:pPr>
      <w:r w:rsidRPr="004D6A64">
        <w:t>Keep going until everyone in the circle is included.</w:t>
      </w:r>
    </w:p>
    <w:p w:rsidR="00270090" w:rsidRDefault="002D3542" w:rsidP="00B077BB">
      <w:pPr>
        <w:numPr>
          <w:ilvl w:val="0"/>
          <w:numId w:val="6"/>
        </w:numPr>
        <w:spacing w:after="80"/>
      </w:pPr>
      <w:r w:rsidRPr="004D6A64">
        <w:t>When everybody is connected in the web</w:t>
      </w:r>
      <w:r w:rsidR="000D701E">
        <w:t>,</w:t>
      </w:r>
      <w:r w:rsidRPr="004D6A64">
        <w:t xml:space="preserve"> discuss how each element is part of the whole</w:t>
      </w:r>
      <w:r w:rsidR="000D701E">
        <w:t>,</w:t>
      </w:r>
      <w:r w:rsidRPr="004D6A64">
        <w:t xml:space="preserve"> either by direct or indirect connection. Have the group observe the web pattern they have created. Even if </w:t>
      </w:r>
      <w:r w:rsidR="000D701E">
        <w:t>they</w:t>
      </w:r>
      <w:r w:rsidR="000D701E" w:rsidRPr="004D6A64">
        <w:t xml:space="preserve"> </w:t>
      </w:r>
      <w:r w:rsidRPr="004D6A64">
        <w:t>are not the one directly connected when there is a stress in one part of the ecosystem</w:t>
      </w:r>
      <w:r w:rsidR="000D701E">
        <w:t>,</w:t>
      </w:r>
      <w:r w:rsidRPr="004D6A64">
        <w:t xml:space="preserve"> the whole is affected.</w:t>
      </w:r>
    </w:p>
    <w:p w:rsidR="00270090" w:rsidRDefault="002D3542" w:rsidP="00B077BB">
      <w:pPr>
        <w:numPr>
          <w:ilvl w:val="0"/>
          <w:numId w:val="6"/>
        </w:numPr>
        <w:spacing w:after="80"/>
      </w:pPr>
      <w:r w:rsidRPr="004D6A64">
        <w:t>Demonstrate by tugging gently on one part of the web. The students on either side are directly connected</w:t>
      </w:r>
      <w:r w:rsidR="000D701E">
        <w:t>;</w:t>
      </w:r>
      <w:r w:rsidRPr="004D6A64">
        <w:t xml:space="preserve"> however</w:t>
      </w:r>
      <w:r w:rsidR="00C95E1D">
        <w:t>,</w:t>
      </w:r>
      <w:r w:rsidRPr="004D6A64">
        <w:t xml:space="preserve"> the others will also feel the tug.</w:t>
      </w:r>
    </w:p>
    <w:p w:rsidR="000E6B20" w:rsidRDefault="002D3542" w:rsidP="00B077BB">
      <w:pPr>
        <w:numPr>
          <w:ilvl w:val="0"/>
          <w:numId w:val="6"/>
        </w:numPr>
        <w:spacing w:after="80"/>
      </w:pPr>
      <w:r w:rsidRPr="004D6A64">
        <w:t>To conclude</w:t>
      </w:r>
      <w:r w:rsidR="000D701E">
        <w:t>,</w:t>
      </w:r>
      <w:r w:rsidRPr="004D6A64">
        <w:t xml:space="preserve"> have the group reverse the flow and roll up the ball as they explain, again, how the energy flows from one element to the other.</w:t>
      </w:r>
    </w:p>
    <w:p w:rsidR="000E6B20" w:rsidRDefault="002D3542" w:rsidP="00B077BB">
      <w:pPr>
        <w:numPr>
          <w:ilvl w:val="0"/>
          <w:numId w:val="6"/>
        </w:numPr>
        <w:spacing w:after="80"/>
      </w:pPr>
      <w:r w:rsidRPr="004D6A64">
        <w:t xml:space="preserve">Ask </w:t>
      </w:r>
      <w:r w:rsidR="00207FA5">
        <w:t xml:space="preserve">students </w:t>
      </w:r>
      <w:r w:rsidRPr="004D6A64">
        <w:t>if the web will be the same or different if you build another</w:t>
      </w:r>
      <w:r w:rsidR="00207FA5">
        <w:t xml:space="preserve"> </w:t>
      </w:r>
      <w:r w:rsidR="00E256C1">
        <w:t xml:space="preserve">web. </w:t>
      </w:r>
    </w:p>
    <w:p w:rsidR="000E6B20" w:rsidRDefault="002D3542" w:rsidP="00B077BB">
      <w:pPr>
        <w:numPr>
          <w:ilvl w:val="0"/>
          <w:numId w:val="6"/>
        </w:numPr>
        <w:spacing w:after="80"/>
      </w:pPr>
      <w:r w:rsidRPr="004D6A64">
        <w:t>In an ecosystem</w:t>
      </w:r>
      <w:r w:rsidR="00207FA5">
        <w:t>,</w:t>
      </w:r>
      <w:r w:rsidRPr="004D6A64">
        <w:t xml:space="preserve"> many animals eat more than one thing (web rather than chain) </w:t>
      </w:r>
      <w:r w:rsidR="00207FA5">
        <w:t xml:space="preserve">which </w:t>
      </w:r>
      <w:r w:rsidRPr="004D6A64">
        <w:t>creates a more stable food source. In a habitat with a diverse population</w:t>
      </w:r>
      <w:r w:rsidR="00207FA5">
        <w:t>,</w:t>
      </w:r>
      <w:r w:rsidRPr="004D6A64">
        <w:t xml:space="preserve"> there are more food sources</w:t>
      </w:r>
      <w:r w:rsidR="00DF1622">
        <w:t>.</w:t>
      </w:r>
      <w:r w:rsidR="00207FA5">
        <w:t xml:space="preserve"> </w:t>
      </w:r>
      <w:r w:rsidRPr="004D6A64">
        <w:t>Biodiversity provides a more stable food web. If one component is removed</w:t>
      </w:r>
      <w:r w:rsidR="00207FA5">
        <w:t>,</w:t>
      </w:r>
      <w:r w:rsidRPr="004D6A64">
        <w:t xml:space="preserve"> the remaining organisms still have potential food.</w:t>
      </w:r>
    </w:p>
    <w:p w:rsidR="000E6B20" w:rsidRDefault="002D3542" w:rsidP="00B077BB">
      <w:pPr>
        <w:numPr>
          <w:ilvl w:val="0"/>
          <w:numId w:val="6"/>
        </w:numPr>
        <w:spacing w:after="80"/>
      </w:pPr>
      <w:r w:rsidRPr="000706F5">
        <w:rPr>
          <w:noProof/>
        </w:rPr>
        <w:t>What would happen if one part of the environment were removed?</w:t>
      </w:r>
    </w:p>
    <w:p w:rsidR="000E6B20" w:rsidRDefault="002D3542" w:rsidP="00B077BB">
      <w:pPr>
        <w:numPr>
          <w:ilvl w:val="0"/>
          <w:numId w:val="6"/>
        </w:numPr>
        <w:spacing w:after="80"/>
      </w:pPr>
      <w:r w:rsidRPr="000706F5">
        <w:rPr>
          <w:noProof/>
        </w:rPr>
        <w:t>Test your prediction. As a group, pick one person to let go of the string. Which part(s) of the environment would you not want to release the string?</w:t>
      </w:r>
    </w:p>
    <w:p w:rsidR="000E6B20" w:rsidRDefault="002D3542" w:rsidP="00B077BB">
      <w:pPr>
        <w:numPr>
          <w:ilvl w:val="0"/>
          <w:numId w:val="6"/>
        </w:numPr>
        <w:spacing w:after="80"/>
      </w:pPr>
      <w:r w:rsidRPr="000706F5">
        <w:t>Which parts seem to be the most important for maintaining the relationships in the circle?</w:t>
      </w:r>
    </w:p>
    <w:p w:rsidR="002D3542" w:rsidRPr="000706F5" w:rsidRDefault="002D3542" w:rsidP="00B077BB">
      <w:pPr>
        <w:numPr>
          <w:ilvl w:val="0"/>
          <w:numId w:val="6"/>
        </w:numPr>
        <w:spacing w:after="80"/>
      </w:pPr>
      <w:r w:rsidRPr="000706F5">
        <w:t>Look at the connections to air and to water. Why are there so many?</w:t>
      </w:r>
    </w:p>
    <w:p w:rsidR="002D3542" w:rsidRDefault="002D3542" w:rsidP="000706F5">
      <w:pPr>
        <w:rPr>
          <w:rFonts w:ascii="Arial" w:hAnsi="Arial" w:cs="Arial"/>
          <w:noProof/>
        </w:rPr>
      </w:pPr>
    </w:p>
    <w:p w:rsidR="00E342C0" w:rsidRDefault="00E342C0">
      <w:pPr>
        <w:rPr>
          <w:rFonts w:ascii="Arial" w:hAnsi="Arial" w:cs="Arial"/>
          <w:noProof/>
        </w:rPr>
      </w:pPr>
    </w:p>
    <w:p w:rsidR="000E6B20" w:rsidRDefault="000E6B20" w:rsidP="000706F5">
      <w:pPr>
        <w:rPr>
          <w:rFonts w:ascii="Arial" w:hAnsi="Arial" w:cs="Arial"/>
          <w:noProof/>
        </w:rPr>
      </w:pPr>
    </w:p>
    <w:p w:rsidR="000E6B20" w:rsidRDefault="000E6B20" w:rsidP="000706F5">
      <w:pPr>
        <w:rPr>
          <w:rFonts w:ascii="Arial" w:hAnsi="Arial" w:cs="Arial"/>
          <w:noProof/>
        </w:rPr>
      </w:pPr>
    </w:p>
    <w:p w:rsidR="000E6B20" w:rsidRPr="00EC5FF2" w:rsidRDefault="000E6B20" w:rsidP="000706F5">
      <w:pPr>
        <w:rPr>
          <w:rFonts w:ascii="Arial" w:hAnsi="Arial" w:cs="Arial"/>
          <w:noProof/>
        </w:rPr>
      </w:pPr>
    </w:p>
    <w:p w:rsidR="002D3542" w:rsidRPr="00EC5FF2" w:rsidRDefault="002D3542" w:rsidP="000706F5">
      <w:pPr>
        <w:rPr>
          <w:rFonts w:ascii="Arial" w:hAnsi="Arial" w:cs="Arial"/>
          <w:noProof/>
        </w:rPr>
      </w:pPr>
    </w:p>
    <w:p w:rsidR="002D3542" w:rsidRPr="00EC5FF2" w:rsidRDefault="00FE2C72" w:rsidP="000706F5">
      <w:pPr>
        <w:rPr>
          <w:rFonts w:ascii="Arial" w:hAnsi="Arial" w:cs="Arial"/>
          <w:noProof/>
        </w:rPr>
      </w:pPr>
      <w:r w:rsidRPr="00FE2C72">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0" type="#_x0000_t156" style="position:absolute;margin-left:126pt;margin-top:-43.2pt;width:168pt;height:49.65pt;z-index:251687936" o:allowincell="f" fillcolor="#333" stroked="f">
            <v:shadow on="t" color="silver" offset="3pt,3pt"/>
            <v:textpath style="font-family:&quot;Times New Roman&quot;;font-size:32pt;v-text-kern:t" trim="t" fitpath="t" xscale="f" string="FOOD WEB"/>
          </v:shape>
        </w:pict>
      </w:r>
    </w:p>
    <w:p w:rsidR="002D3542" w:rsidRPr="00EC5FF2" w:rsidRDefault="002D3542" w:rsidP="000706F5">
      <w:pPr>
        <w:rPr>
          <w:rFonts w:ascii="Arial" w:hAnsi="Arial" w:cs="Arial"/>
          <w:noProof/>
        </w:rPr>
      </w:pPr>
    </w:p>
    <w:p w:rsidR="002D3542" w:rsidRPr="00EC5FF2" w:rsidRDefault="00FE2C72" w:rsidP="000706F5">
      <w:pPr>
        <w:rPr>
          <w:rFonts w:ascii="Arial" w:hAnsi="Arial" w:cs="Arial"/>
          <w:noProof/>
        </w:rPr>
      </w:pPr>
      <w:r w:rsidRPr="00FE2C72">
        <w:rPr>
          <w:noProof/>
        </w:rPr>
        <w:pict>
          <v:shape id="Text Box 8" o:spid="_x0000_s1028" type="#_x0000_t202" style="position:absolute;margin-left:183.6pt;margin-top:7.2pt;width:50.4pt;height:21.6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" o:allowincell="f">
            <v:textbox>
              <w:txbxContent>
                <w:p w:rsidR="00786957" w:rsidRDefault="00786957" w:rsidP="000706F5">
                  <w:pPr>
                    <w:pStyle w:val="Heading1"/>
                  </w:pPr>
                  <w:r>
                    <w:t>Wind</w:t>
                  </w:r>
                </w:p>
              </w:txbxContent>
            </v:textbox>
          </v:shape>
        </w:pict>
      </w:r>
      <w:r w:rsidRPr="00FE2C72">
        <w:rPr>
          <w:noProof/>
        </w:rPr>
        <w:pict>
          <v:oval id="Oval 9" o:spid="_x0000_s1085" style="position:absolute;margin-left:255.6pt;margin-top:7.2pt;width:1in;height:50.4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" o:allowincell="f"/>
        </w:pict>
      </w:r>
      <w:r w:rsidRPr="00FE2C72">
        <w:rPr>
          <w:noProof/>
        </w:rPr>
        <w:pict>
          <v:oval id="Oval 10" o:spid="_x0000_s1029" style="position:absolute;margin-left:82.8pt;margin-top:7.2pt;width:64.8pt;height:50.4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" o:allowincell="f">
            <v:textbox>
              <w:txbxContent>
                <w:p w:rsidR="00786957" w:rsidRDefault="00786957" w:rsidP="000706F5"/>
              </w:txbxContent>
            </v:textbox>
          </v:oval>
        </w:pict>
      </w:r>
    </w:p>
    <w:p w:rsidR="002D3542" w:rsidRPr="00EC5FF2" w:rsidRDefault="00FE2C72" w:rsidP="000706F5">
      <w:pPr>
        <w:rPr>
          <w:rFonts w:ascii="Arial" w:hAnsi="Arial" w:cs="Arial"/>
          <w:noProof/>
        </w:rPr>
      </w:pPr>
      <w:r w:rsidRPr="00FE2C72">
        <w:rPr>
          <w:noProof/>
        </w:rPr>
        <w:pict>
          <v:shape id="Text Box 11" o:spid="_x0000_s1084" type="#_x0000_t202" style="position:absolute;margin-left:267.75pt;margin-top:2.1pt;width:45.45pt;height:21.6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" o:allowincell="f">
            <v:textbox>
              <w:txbxContent>
                <w:p w:rsidR="00786957" w:rsidRDefault="00786957" w:rsidP="000706F5">
                  <w:pPr>
                    <w:pStyle w:val="Heading1"/>
                  </w:pPr>
                  <w:r>
                    <w:t>Sun nnnnnnnnnnnnnnnnnn</w:t>
                  </w:r>
                </w:p>
              </w:txbxContent>
            </v:textbox>
          </v:shape>
        </w:pict>
      </w:r>
      <w:r w:rsidRPr="00FE2C72">
        <w:rPr>
          <w:noProof/>
        </w:rPr>
        <w:pict>
          <v:shape id="Text Box 12" o:spid="_x0000_s1031" type="#_x0000_t202" style="position:absolute;margin-left:97.2pt;margin-top:2.1pt;width:36pt;height:21.6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" o:allowincell="f">
            <v:textbox>
              <w:txbxContent>
                <w:p w:rsidR="00786957" w:rsidRDefault="00786957" w:rsidP="000706F5">
                  <w:pPr>
                    <w:pStyle w:val="Heading1"/>
                  </w:pPr>
                  <w:r>
                    <w:t>Air</w:t>
                  </w:r>
                </w:p>
              </w:txbxContent>
            </v:textbox>
          </v:shape>
        </w:pict>
      </w:r>
    </w:p>
    <w:p w:rsidR="002D3542" w:rsidRPr="00EC5FF2" w:rsidRDefault="00FE2C72" w:rsidP="000706F5">
      <w:pPr>
        <w:rPr>
          <w:rFonts w:ascii="Arial" w:hAnsi="Arial" w:cs="Arial"/>
          <w:noProof/>
        </w:rPr>
      </w:pPr>
      <w:r w:rsidRPr="00FE2C72">
        <w:rPr>
          <w:noProof/>
        </w:rPr>
        <w:pict>
          <v:line id="Line 13" o:spid="_x0000_s1083" style="position:absolute;flip:x;z-index:251686912;visibility:visible" from="147.6pt,4.2pt" to="205.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" o:allowincell="f"/>
        </w:pict>
      </w:r>
      <w:r w:rsidRPr="00FE2C72">
        <w:rPr>
          <w:noProof/>
        </w:rPr>
        <w:pict>
          <v:line id="Line 14" o:spid="_x0000_s1082" style="position:absolute;flip:y;z-index:251680768;visibility:visible" from="169.2pt,11.4pt" to="262.8pt,2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" o:allowincell="f"/>
        </w:pict>
      </w:r>
      <w:r w:rsidRPr="00FE2C72">
        <w:rPr>
          <w:noProof/>
        </w:rPr>
        <w:pict>
          <v:line id="Line 15" o:spid="_x0000_s1081" style="position:absolute;flip:y;z-index:251675648;visibility:visible" from="90pt,11.4pt" to="262.8pt,1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" o:allowincell="f"/>
        </w:pict>
      </w:r>
      <w:r w:rsidRPr="00FE2C72">
        <w:rPr>
          <w:noProof/>
        </w:rPr>
        <w:pict>
          <v:line id="Line 16" o:spid="_x0000_s1080" style="position:absolute;flip:y;z-index:251670528;visibility:visible" from="46.8pt,4.2pt" to="205.2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" o:allowincell="f"/>
        </w:pict>
      </w:r>
      <w:r w:rsidRPr="00FE2C72">
        <w:rPr>
          <w:noProof/>
        </w:rPr>
        <w:pict>
          <v:line id="Line 17" o:spid="_x0000_s1079" style="position:absolute;flip:y;z-index:251666432;visibility:visible" from="82.8pt,11.4pt" to="262.8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" o:allowincell="f"/>
        </w:pict>
      </w:r>
      <w:r w:rsidRPr="00FE2C72">
        <w:rPr>
          <w:noProof/>
        </w:rPr>
        <w:pict>
          <v:line id="Line 18" o:spid="_x0000_s1078" style="position:absolute;flip:x;z-index:251665408;visibility:visible" from="46.8pt,11.4pt" to="140.4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" o:allowincell="f"/>
        </w:pict>
      </w:r>
      <w:r w:rsidRPr="00FE2C72">
        <w:rPr>
          <w:noProof/>
        </w:rPr>
        <w:pict>
          <v:line id="Line 19" o:spid="_x0000_s1077" style="position:absolute;flip:x;z-index:251664384;visibility:visible" from="54pt,11.4pt" to="140.4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" o:allowincell="f"/>
        </w:pict>
      </w:r>
      <w:r w:rsidRPr="00FE2C72">
        <w:rPr>
          <w:noProof/>
        </w:rPr>
        <w:pict>
          <v:line id="Line 20" o:spid="_x0000_s1076" style="position:absolute;flip:x;z-index:251663360;visibility:visible" from="90pt,11.4pt" to="140.4pt,1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" o:allowincell="f"/>
        </w:pict>
      </w:r>
      <w:r w:rsidRPr="00FE2C72">
        <w:rPr>
          <w:noProof/>
        </w:rPr>
        <w:pict>
          <v:line id="Line 21" o:spid="_x0000_s1075" style="position:absolute;z-index:251662336;visibility:visible" from="140.4pt,11.4pt" to="169.2pt,2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" o:allowincell="f"/>
        </w:pict>
      </w:r>
      <w:r w:rsidRPr="00FE2C72">
        <w:rPr>
          <w:noProof/>
        </w:rPr>
        <w:pict>
          <v:line id="Line 22" o:spid="_x0000_s1074" style="position:absolute;z-index:251661312;visibility:visible" from="140.4pt,4.2pt" to="241.2pt,2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qWoGgIAADAEAAAOAAAAZHJzL2Uyb0RvYy54bWysU8uu2yAQ3VfqPyD2iR91ch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" o:allowincell="f"/>
        </w:pict>
      </w:r>
      <w:r w:rsidRPr="00FE2C72">
        <w:rPr>
          <w:noProof/>
        </w:rPr>
        <w:pict>
          <v:line id="Line 23" o:spid="_x0000_s1073" style="position:absolute;z-index:251660288;visibility:visible" from="140.4pt,4.2pt" to="327.6pt,1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" o:allowincell="f"/>
        </w:pict>
      </w:r>
      <w:r w:rsidRPr="00FE2C72">
        <w:rPr>
          <w:noProof/>
        </w:rPr>
        <w:pict>
          <v:line id="Line 24" o:spid="_x0000_s1072" style="position:absolute;z-index:251659264;visibility:visible" from="140.4pt,4.2pt" to="37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l1GgIAADAEAAAOAAAAZHJzL2Uyb0RvYy54bWysU8uu2yAQ3VfqPyD2iR/XS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" o:allowincell="f"/>
        </w:pict>
      </w:r>
      <w:r w:rsidRPr="00FE2C72">
        <w:rPr>
          <w:noProof/>
        </w:rPr>
        <w:pict>
          <v:line id="Line 25" o:spid="_x0000_s1071" style="position:absolute;z-index:251658240;visibility:visible" from="140.4pt,4.2pt" to="313.2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" o:allowincell="f"/>
        </w:pict>
      </w:r>
      <w:r w:rsidRPr="00FE2C72">
        <w:rPr>
          <w:noProof/>
        </w:rPr>
        <w:pict>
          <v:line id="Line 26" o:spid="_x0000_s1070" style="position:absolute;flip:x;z-index:251656192;visibility:visible" from="82.8pt,18.6pt" to="104.4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" o:allowincell="f"/>
        </w:pict>
      </w:r>
      <w:r w:rsidRPr="00FE2C72">
        <w:rPr>
          <w:noProof/>
        </w:rPr>
        <w:pict>
          <v:line id="Line 27" o:spid="_x0000_s1069" style="position:absolute;z-index:251655168;visibility:visible" from="205.2pt,4.2pt" to="241.2pt,2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K9GQIAAC8EAAAOAAAAZHJzL2Uyb0RvYy54bWysU8uu2yAQ3VfqPyD2iR91ch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" o:allowincell="f"/>
        </w:pict>
      </w:r>
      <w:r w:rsidRPr="00FE2C72">
        <w:rPr>
          <w:noProof/>
        </w:rPr>
        <w:pict>
          <v:oval id="Oval 28" o:spid="_x0000_s1068" style="position:absolute;margin-left:3.6pt;margin-top:18.6pt;width:79.2pt;height:50.4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" o:allowincell="f"/>
        </w:pict>
      </w:r>
      <w:r w:rsidRPr="00FE2C72">
        <w:rPr>
          <w:noProof/>
        </w:rPr>
        <w:pict>
          <v:oval id="Oval 29" o:spid="_x0000_s1067" style="position:absolute;margin-left:313.2pt;margin-top:18.6pt;width:93.6pt;height:57.6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" o:allowincell="f"/>
        </w:pict>
      </w:r>
    </w:p>
    <w:p w:rsidR="002D3542" w:rsidRPr="00EC5FF2" w:rsidRDefault="00FE2C72" w:rsidP="000706F5">
      <w:pPr>
        <w:rPr>
          <w:rFonts w:ascii="Arial" w:hAnsi="Arial" w:cs="Arial"/>
          <w:noProof/>
        </w:rPr>
      </w:pPr>
      <w:r w:rsidRPr="00FE2C72">
        <w:rPr>
          <w:noProof/>
        </w:rPr>
        <w:pict>
          <v:shape id="Text Box 30" o:spid="_x0000_s1032" type="#_x0000_t202" style="position:absolute;margin-left:18pt;margin-top:13.45pt;width:50.4pt;height:21.6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" o:allowincell="f">
            <v:textbox>
              <w:txbxContent>
                <w:p w:rsidR="00786957" w:rsidRPr="00A20436" w:rsidRDefault="00786957" w:rsidP="00A20436">
                  <w:pPr>
                    <w:pStyle w:val="Heading1"/>
                  </w:pPr>
                  <w:r w:rsidRPr="00A20436">
                    <w:t>Grass</w:t>
                  </w:r>
                </w:p>
              </w:txbxContent>
            </v:textbox>
          </v:shape>
        </w:pict>
      </w:r>
      <w:r w:rsidRPr="00FE2C72">
        <w:rPr>
          <w:noProof/>
        </w:rPr>
        <w:pict>
          <v:shape id="Text Box 31" o:spid="_x0000_s1033" type="#_x0000_t202" style="position:absolute;margin-left:320.4pt;margin-top:13.45pt;width:79.2pt;height:28.8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" o:allowincell="f">
            <v:textbox>
              <w:txbxContent>
                <w:p w:rsidR="00786957" w:rsidRPr="00A20436" w:rsidRDefault="00786957" w:rsidP="00A20436">
                  <w:pPr>
                    <w:pStyle w:val="Heading1"/>
                  </w:pPr>
                  <w:r w:rsidRPr="00A20436">
                    <w:t>Earthworm</w:t>
                  </w:r>
                </w:p>
              </w:txbxContent>
            </v:textbox>
          </v:shape>
        </w:pict>
      </w:r>
      <w:r w:rsidR="002D3542" w:rsidRPr="00EC5FF2">
        <w:rPr>
          <w:rFonts w:ascii="Arial" w:hAnsi="Arial" w:cs="Arial"/>
          <w:noProof/>
        </w:rPr>
        <w:t xml:space="preserve">       </w:t>
      </w:r>
    </w:p>
    <w:p w:rsidR="002D3542" w:rsidRPr="00EC5FF2" w:rsidRDefault="00FE2C72" w:rsidP="000706F5">
      <w:pPr>
        <w:ind w:left="-450" w:firstLine="180"/>
        <w:rPr>
          <w:rFonts w:ascii="Arial" w:hAnsi="Arial" w:cs="Arial"/>
          <w:noProof/>
        </w:rPr>
      </w:pPr>
      <w:r w:rsidRPr="00FE2C72">
        <w:rPr>
          <w:noProof/>
        </w:rPr>
        <w:pict>
          <v:line id="Line 32" o:spid="_x0000_s1066" style="position:absolute;left:0;text-align:left;z-index:251685888;visibility:visible" from="313.2pt,15.55pt" to="356.4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1KGgIAAC8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" o:allowincell="f"/>
        </w:pict>
      </w:r>
      <w:r w:rsidRPr="00FE2C72">
        <w:rPr>
          <w:noProof/>
        </w:rPr>
        <w:pict>
          <v:line id="Line 33" o:spid="_x0000_s1065" style="position:absolute;left:0;text-align:left;flip:y;z-index:251682816;visibility:visible" from="241.2pt,15.55pt" to="313.2pt,1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" o:allowincell="f"/>
        </w:pict>
      </w:r>
      <w:r w:rsidRPr="00FE2C72">
        <w:rPr>
          <w:noProof/>
        </w:rPr>
        <w:pict>
          <v:line id="Line 34" o:spid="_x0000_s1064" style="position:absolute;left:0;text-align:left;flip:y;z-index:251679744;visibility:visible" from="97.2pt,15.55pt" to="313.2pt,1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" o:allowincell="f"/>
        </w:pict>
      </w:r>
      <w:r w:rsidRPr="00FE2C72">
        <w:rPr>
          <w:noProof/>
        </w:rPr>
        <w:pict>
          <v:line id="Line 35" o:spid="_x0000_s1063" style="position:absolute;left:0;text-align:left;z-index:251669504;visibility:visible" from="82.8pt,1.15pt" to="90pt,1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" o:allowincell="f"/>
        </w:pict>
      </w:r>
      <w:r w:rsidRPr="00FE2C72">
        <w:rPr>
          <w:noProof/>
        </w:rPr>
        <w:pict>
          <v:line id="Line 36" o:spid="_x0000_s1062" style="position:absolute;left:0;text-align:left;z-index:251668480;visibility:visible" from="82.8pt,1.15pt" to="241.2pt,1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" o:allowincell="f"/>
        </w:pict>
      </w:r>
      <w:r w:rsidRPr="00FE2C72">
        <w:rPr>
          <w:noProof/>
        </w:rPr>
        <w:pict>
          <v:line id="Line 37" o:spid="_x0000_s1061" style="position:absolute;left:0;text-align:left;z-index:251667456;visibility:visible" from="82.8pt,1.15pt" to="378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bCGgIAAC8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" o:allowincell="f"/>
        </w:pict>
      </w:r>
      <w:r w:rsidR="002D3542" w:rsidRPr="00EC5FF2">
        <w:rPr>
          <w:rFonts w:ascii="Arial" w:hAnsi="Arial" w:cs="Arial"/>
          <w:noProof/>
        </w:rPr>
        <w:t xml:space="preserve">                                            </w:t>
      </w:r>
    </w:p>
    <w:p w:rsidR="002D3542" w:rsidRPr="00EC5FF2" w:rsidRDefault="00FE2C72" w:rsidP="000706F5">
      <w:pPr>
        <w:ind w:left="-810" w:hanging="90"/>
        <w:rPr>
          <w:rFonts w:ascii="Arial" w:hAnsi="Arial" w:cs="Arial"/>
          <w:noProof/>
        </w:rPr>
      </w:pPr>
      <w:r w:rsidRPr="00FE2C72">
        <w:rPr>
          <w:noProof/>
        </w:rPr>
        <w:pict>
          <v:line id="Line 38" o:spid="_x0000_s1060" style="position:absolute;left:0;text-align:left;flip:x;z-index:251657216;visibility:visible" from="46.8pt,10.45pt" to="54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" o:allowincell="f"/>
        </w:pict>
      </w:r>
    </w:p>
    <w:p w:rsidR="002D3542" w:rsidRPr="00EC5FF2" w:rsidRDefault="00FE2C72" w:rsidP="000706F5">
      <w:pPr>
        <w:rPr>
          <w:rFonts w:ascii="Arial" w:hAnsi="Arial" w:cs="Arial"/>
        </w:rPr>
      </w:pPr>
      <w:r w:rsidRPr="00FE2C72">
        <w:rPr>
          <w:noProof/>
        </w:rPr>
        <w:pict>
          <v:oval id="Oval 39" o:spid="_x0000_s1059" style="position:absolute;margin-left:-18pt;margin-top:3.85pt;width:64.8pt;height:57.6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" o:allowincell="f"/>
        </w:pict>
      </w:r>
      <w:r w:rsidRPr="00FE2C72">
        <w:rPr>
          <w:noProof/>
        </w:rPr>
        <w:pict>
          <v:oval id="Oval 40" o:spid="_x0000_s1058" style="position:absolute;margin-left:378pt;margin-top:3.85pt;width:64.8pt;height:50.4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" o:allowincell="f"/>
        </w:pict>
      </w:r>
    </w:p>
    <w:p w:rsidR="002D3542" w:rsidRPr="00EC5FF2" w:rsidRDefault="00FE2C72" w:rsidP="000706F5">
      <w:pPr>
        <w:ind w:left="-810" w:hanging="990"/>
        <w:rPr>
          <w:rFonts w:ascii="Arial" w:hAnsi="Arial" w:cs="Arial"/>
        </w:rPr>
      </w:pPr>
      <w:r w:rsidRPr="00FE2C72">
        <w:rPr>
          <w:noProof/>
        </w:rPr>
        <w:pict>
          <v:shape id="Text Box 41" o:spid="_x0000_s1034" type="#_x0000_t202" style="position:absolute;left:0;text-align:left;margin-left:61.2pt;margin-top:134.05pt;width:50.4pt;height:21.6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" o:allowincell="f">
            <v:textbox>
              <w:txbxContent>
                <w:p w:rsidR="00786957" w:rsidRDefault="00786957" w:rsidP="000706F5">
                  <w:pPr>
                    <w:pStyle w:val="Heading1"/>
                  </w:pPr>
                  <w:r>
                    <w:t>Bird</w:t>
                  </w:r>
                </w:p>
              </w:txbxContent>
            </v:textbox>
          </v:shape>
        </w:pict>
      </w:r>
      <w:r w:rsidRPr="00FE2C72">
        <w:rPr>
          <w:noProof/>
        </w:rPr>
        <w:pict>
          <v:line id="Line 42" o:spid="_x0000_s1057" style="position:absolute;left:0;text-align:left;flip:y;z-index:251684864;visibility:visible" from="241.2pt,112.45pt" to="327.6pt,1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" o:allowincell="f"/>
        </w:pict>
      </w:r>
      <w:r w:rsidRPr="00FE2C72">
        <w:rPr>
          <w:noProof/>
        </w:rPr>
        <w:pict>
          <v:line id="Line 43" o:spid="_x0000_s1056" style="position:absolute;left:0;text-align:left;flip:y;z-index:251683840;visibility:visible" from="241.2pt,69.25pt" to="356.4pt,1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" o:allowincell="f"/>
        </w:pict>
      </w:r>
      <w:r w:rsidRPr="00FE2C72">
        <w:rPr>
          <w:noProof/>
        </w:rPr>
        <w:pict>
          <v:line id="Line 44" o:spid="_x0000_s1055" style="position:absolute;left:0;text-align:left;z-index:251681792;visibility:visible" from="169.2pt,148.45pt" to="234pt,1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" o:allowincell="f"/>
        </w:pict>
      </w:r>
      <w:r w:rsidRPr="00FE2C72">
        <w:rPr>
          <w:noProof/>
        </w:rPr>
        <w:pict>
          <v:oval id="Oval 45" o:spid="_x0000_s1054" style="position:absolute;left:0;text-align:left;margin-left:54pt;margin-top:112.45pt;width:64.8pt;height:57.6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" o:allowincell="f"/>
        </w:pict>
      </w:r>
      <w:r w:rsidRPr="00FE2C72">
        <w:rPr>
          <w:noProof/>
        </w:rPr>
        <w:pict>
          <v:line id="Line 46" o:spid="_x0000_s1053" style="position:absolute;left:0;text-align:left;z-index:251678720;visibility:visible" from="97.2pt,112.45pt" to="241.2pt,1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" o:allowincell="f"/>
        </w:pict>
      </w:r>
      <w:r w:rsidRPr="00FE2C72">
        <w:rPr>
          <w:noProof/>
        </w:rPr>
        <w:pict>
          <v:line id="Line 47" o:spid="_x0000_s1052" style="position:absolute;left:0;text-align:left;z-index:251677696;visibility:visible" from="97.2pt,112.45pt" to="327.6pt,1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0IP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" o:allowincell="f"/>
        </w:pict>
      </w:r>
      <w:r w:rsidRPr="00FE2C72">
        <w:rPr>
          <w:noProof/>
        </w:rPr>
        <w:pict>
          <v:line id="Line 48" o:spid="_x0000_s1051" style="position:absolute;left:0;text-align:left;flip:y;z-index:251676672;visibility:visible" from="97.2pt,69.25pt" to="356.4pt,1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" o:allowincell="f"/>
        </w:pict>
      </w:r>
      <w:r w:rsidRPr="00FE2C72">
        <w:rPr>
          <w:noProof/>
        </w:rPr>
        <w:pict>
          <v:line id="Line 49" o:spid="_x0000_s1050" style="position:absolute;left:0;text-align:left;z-index:251674624;visibility:visible" from="54pt,62.05pt" to="241.2pt,1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yUGgIAADA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" o:allowincell="f"/>
        </w:pict>
      </w:r>
      <w:r w:rsidRPr="00FE2C72">
        <w:rPr>
          <w:noProof/>
        </w:rPr>
        <w:pict>
          <v:line id="Line 50" o:spid="_x0000_s1049" style="position:absolute;left:0;text-align:left;z-index:251673600;visibility:visible" from="46.8pt,11.65pt" to="54pt,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1NFwIAAC0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" o:allowincell="f"/>
        </w:pict>
      </w:r>
      <w:r w:rsidRPr="00FE2C72">
        <w:rPr>
          <w:noProof/>
        </w:rPr>
        <w:pict>
          <v:line id="Line 51" o:spid="_x0000_s1048" style="position:absolute;left:0;text-align:left;z-index:251672576;visibility:visible" from="46.8pt,11.65pt" to="241.2pt,1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" o:allowincell="f"/>
        </w:pict>
      </w:r>
      <w:r w:rsidRPr="00FE2C72">
        <w:rPr>
          <w:noProof/>
        </w:rPr>
        <w:pict>
          <v:line id="Line 52" o:spid="_x0000_s1047" style="position:absolute;left:0;text-align:left;z-index:251671552;visibility:visible" from="46.8pt,11.65pt" to="378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" o:allowincell="f"/>
        </w:pict>
      </w:r>
      <w:r w:rsidRPr="00FE2C72">
        <w:rPr>
          <w:noProof/>
        </w:rPr>
        <w:pict>
          <v:shape id="Text Box 53" o:spid="_x0000_s1035" type="#_x0000_t202" style="position:absolute;left:0;text-align:left;margin-left:-10.8pt;margin-top:4.45pt;width:50.4pt;height:28.8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" o:allowincell="f">
            <v:textbox>
              <w:txbxContent>
                <w:p w:rsidR="00786957" w:rsidRDefault="00786957" w:rsidP="000706F5">
                  <w:pPr>
                    <w:pStyle w:val="Heading1"/>
                  </w:pPr>
                  <w:r>
                    <w:t>Soil</w:t>
                  </w:r>
                </w:p>
              </w:txbxContent>
            </v:textbox>
          </v:shape>
        </w:pict>
      </w:r>
      <w:r w:rsidRPr="00FE2C72">
        <w:rPr>
          <w:noProof/>
        </w:rPr>
        <w:pict>
          <v:shape id="Text Box 54" o:spid="_x0000_s1036" type="#_x0000_t202" style="position:absolute;left:0;text-align:left;margin-left:3.6pt;margin-top:69.25pt;width:50.4pt;height:21.6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" o:allowincell="f">
            <v:textbox>
              <w:txbxContent>
                <w:p w:rsidR="00786957" w:rsidRDefault="00786957" w:rsidP="000706F5">
                  <w:pPr>
                    <w:pStyle w:val="Heading1"/>
                  </w:pPr>
                  <w:r>
                    <w:t>Daisy</w:t>
                  </w:r>
                </w:p>
              </w:txbxContent>
            </v:textbox>
          </v:shape>
        </w:pict>
      </w:r>
      <w:r w:rsidRPr="00FE2C72">
        <w:rPr>
          <w:noProof/>
        </w:rPr>
        <w:pict>
          <v:oval id="Oval 55" o:spid="_x0000_s1046" style="position:absolute;left:0;text-align:left;margin-left:-3.6pt;margin-top:54.85pt;width:64.8pt;height:50.4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" o:allowincell="f"/>
        </w:pict>
      </w:r>
      <w:r w:rsidRPr="00FE2C72">
        <w:rPr>
          <w:noProof/>
        </w:rPr>
        <w:pict>
          <v:oval id="Oval 56" o:spid="_x0000_s1045" style="position:absolute;left:0;text-align:left;margin-left:212.4pt;margin-top:148.45pt;width:1in;height:50.4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" o:allowincell="f"/>
        </w:pict>
      </w:r>
      <w:r w:rsidRPr="00FE2C72">
        <w:rPr>
          <w:noProof/>
        </w:rPr>
        <w:pict>
          <v:oval id="Oval 57" o:spid="_x0000_s1044" style="position:absolute;left:0;text-align:left;margin-left:133.2pt;margin-top:148.45pt;width:64.8pt;height:50.4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" o:allowincell="f"/>
        </w:pict>
      </w:r>
      <w:r w:rsidRPr="00FE2C72">
        <w:rPr>
          <w:noProof/>
        </w:rPr>
        <w:pict>
          <v:shape id="Text Box 58" o:spid="_x0000_s1037" type="#_x0000_t202" style="position:absolute;left:0;text-align:left;margin-left:147.6pt;margin-top:155.65pt;width:43.2pt;height:28.8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" o:allowincell="f">
            <v:textbox>
              <w:txbxContent>
                <w:p w:rsidR="00786957" w:rsidRPr="00A20436" w:rsidRDefault="00786957" w:rsidP="00A20436">
                  <w:pPr>
                    <w:pStyle w:val="Heading1"/>
                  </w:pPr>
                  <w:r w:rsidRPr="00A20436">
                    <w:t>Dog</w:t>
                  </w:r>
                </w:p>
              </w:txbxContent>
            </v:textbox>
          </v:shape>
        </w:pict>
      </w:r>
      <w:r w:rsidRPr="00FE2C72">
        <w:rPr>
          <w:noProof/>
        </w:rPr>
        <w:pict>
          <v:shape id="Text Box 59" o:spid="_x0000_s1038" type="#_x0000_t202" style="position:absolute;left:0;text-align:left;margin-left:392.4pt;margin-top:4.45pt;width:43.2pt;height:21.6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" o:allowincell="f">
            <v:textbox>
              <w:txbxContent>
                <w:p w:rsidR="00786957" w:rsidRDefault="00786957" w:rsidP="000706F5">
                  <w:pPr>
                    <w:pStyle w:val="Heading1"/>
                  </w:pPr>
                  <w:r>
                    <w:t>Ant</w:t>
                  </w:r>
                </w:p>
              </w:txbxContent>
            </v:textbox>
          </v:shape>
        </w:pict>
      </w:r>
      <w:r w:rsidRPr="00FE2C72">
        <w:rPr>
          <w:noProof/>
        </w:rPr>
        <w:pict>
          <v:shape id="Text Box 60" o:spid="_x0000_s1039" type="#_x0000_t202" style="position:absolute;left:0;text-align:left;margin-left:363.6pt;margin-top:69.25pt;width:50.4pt;height:21.6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" o:allowincell="f">
            <v:textbox>
              <w:txbxContent>
                <w:p w:rsidR="00786957" w:rsidRDefault="00786957" w:rsidP="000706F5">
                  <w:pPr>
                    <w:pStyle w:val="Heading1"/>
                  </w:pPr>
                  <w:r>
                    <w:t>Fish</w:t>
                  </w:r>
                </w:p>
              </w:txbxContent>
            </v:textbox>
          </v:shape>
        </w:pict>
      </w:r>
      <w:r w:rsidRPr="00FE2C72">
        <w:rPr>
          <w:noProof/>
        </w:rPr>
        <w:pict>
          <v:oval id="Oval 61" o:spid="_x0000_s1043" style="position:absolute;left:0;text-align:left;margin-left:356.4pt;margin-top:54.85pt;width:64.8pt;height:50.4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" o:allowincell="f"/>
        </w:pict>
      </w:r>
      <w:r w:rsidRPr="00FE2C72">
        <w:rPr>
          <w:noProof/>
        </w:rPr>
        <w:pict>
          <v:shape id="Text Box 62" o:spid="_x0000_s1040" type="#_x0000_t202" style="position:absolute;left:0;text-align:left;margin-left:306pt;margin-top:126.85pt;width:1in;height:21.6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" o:allowincell="f">
            <v:textbox>
              <w:txbxContent>
                <w:p w:rsidR="00786957" w:rsidRDefault="00786957" w:rsidP="00A20436">
                  <w:pPr>
                    <w:pStyle w:val="Heading1"/>
                  </w:pPr>
                  <w:r>
                    <w:t>Mosquito</w:t>
                  </w:r>
                </w:p>
              </w:txbxContent>
            </v:textbox>
          </v:shape>
        </w:pict>
      </w:r>
      <w:r w:rsidRPr="00FE2C72">
        <w:rPr>
          <w:noProof/>
        </w:rPr>
        <w:pict>
          <v:oval id="Oval 63" o:spid="_x0000_s1042" style="position:absolute;left:0;text-align:left;margin-left:298.8pt;margin-top:112.45pt;width:86.4pt;height:50.4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" o:allowincell="f"/>
        </w:pict>
      </w:r>
      <w:r w:rsidRPr="00FE2C72">
        <w:rPr>
          <w:noProof/>
        </w:rPr>
        <w:pict>
          <v:shape id="Text Box 64" o:spid="_x0000_s1041" type="#_x0000_t202" style="position:absolute;left:0;text-align:left;margin-left:219.6pt;margin-top:155.65pt;width:57.6pt;height:28.8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" o:allowincell="f">
            <v:textbox>
              <w:txbxContent>
                <w:p w:rsidR="00786957" w:rsidRPr="00A20436" w:rsidRDefault="00786957" w:rsidP="00A20436">
                  <w:pPr>
                    <w:pStyle w:val="Heading1"/>
                  </w:pPr>
                  <w:r w:rsidRPr="00A20436">
                    <w:t>Water</w:t>
                  </w:r>
                </w:p>
              </w:txbxContent>
            </v:textbox>
          </v:shape>
        </w:pict>
      </w:r>
      <w:r w:rsidR="002D3542" w:rsidRPr="00EC5FF2">
        <w:rPr>
          <w:rFonts w:ascii="Arial" w:hAnsi="Arial" w:cs="Arial"/>
        </w:rPr>
        <w:t xml:space="preserve">    </w:t>
      </w:r>
    </w:p>
    <w:p w:rsidR="002D3542" w:rsidRPr="00EC5FF2" w:rsidRDefault="002D3542" w:rsidP="000706F5">
      <w:pPr>
        <w:ind w:left="-810" w:hanging="990"/>
        <w:rPr>
          <w:rFonts w:ascii="Arial" w:hAnsi="Arial" w:cs="Arial"/>
        </w:rPr>
      </w:pPr>
    </w:p>
    <w:p w:rsidR="002D3542" w:rsidRPr="00EC5FF2" w:rsidRDefault="002D3542" w:rsidP="000706F5">
      <w:pPr>
        <w:ind w:left="-810" w:hanging="990"/>
        <w:rPr>
          <w:rFonts w:ascii="Arial" w:hAnsi="Arial" w:cs="Arial"/>
        </w:rPr>
      </w:pPr>
    </w:p>
    <w:p w:rsidR="002D3542" w:rsidRPr="00EC5FF2" w:rsidRDefault="002D3542" w:rsidP="000706F5">
      <w:pPr>
        <w:ind w:left="-810" w:hanging="990"/>
        <w:rPr>
          <w:rFonts w:ascii="Arial" w:hAnsi="Arial" w:cs="Arial"/>
        </w:rPr>
      </w:pPr>
    </w:p>
    <w:p w:rsidR="002D3542" w:rsidRPr="00EC5FF2" w:rsidRDefault="002D3542" w:rsidP="000706F5">
      <w:pPr>
        <w:ind w:left="-810" w:hanging="990"/>
        <w:rPr>
          <w:rFonts w:ascii="Arial" w:hAnsi="Arial" w:cs="Arial"/>
        </w:rPr>
      </w:pPr>
    </w:p>
    <w:p w:rsidR="002D3542" w:rsidRPr="00EC5FF2" w:rsidRDefault="002D3542" w:rsidP="000706F5">
      <w:pPr>
        <w:ind w:left="-810" w:hanging="990"/>
        <w:rPr>
          <w:rFonts w:ascii="Arial" w:hAnsi="Arial" w:cs="Arial"/>
        </w:rPr>
      </w:pPr>
    </w:p>
    <w:p w:rsidR="002D3542" w:rsidRPr="00EC5FF2" w:rsidRDefault="002D3542" w:rsidP="000706F5">
      <w:pPr>
        <w:ind w:left="-810" w:hanging="990"/>
        <w:rPr>
          <w:rFonts w:ascii="Arial" w:hAnsi="Arial" w:cs="Arial"/>
        </w:rPr>
      </w:pPr>
    </w:p>
    <w:p w:rsidR="002D3542" w:rsidRPr="00EC5FF2" w:rsidRDefault="002D3542" w:rsidP="000706F5">
      <w:pPr>
        <w:ind w:left="-810" w:hanging="990"/>
        <w:rPr>
          <w:rFonts w:ascii="Arial" w:hAnsi="Arial" w:cs="Arial"/>
        </w:rPr>
      </w:pPr>
    </w:p>
    <w:p w:rsidR="002D3542" w:rsidRPr="00EC5FF2" w:rsidRDefault="002D3542" w:rsidP="000706F5">
      <w:pPr>
        <w:ind w:left="-810" w:hanging="990"/>
        <w:rPr>
          <w:rFonts w:ascii="Arial" w:hAnsi="Arial" w:cs="Arial"/>
        </w:rPr>
      </w:pPr>
    </w:p>
    <w:p w:rsidR="002D3542" w:rsidRPr="00EC5FF2" w:rsidRDefault="002D3542" w:rsidP="000706F5">
      <w:pPr>
        <w:ind w:left="-810" w:hanging="990"/>
        <w:rPr>
          <w:rFonts w:ascii="Arial" w:hAnsi="Arial" w:cs="Arial"/>
        </w:rPr>
      </w:pPr>
    </w:p>
    <w:p w:rsidR="002D3542" w:rsidRPr="00EC5FF2" w:rsidRDefault="002D3542" w:rsidP="000706F5">
      <w:pPr>
        <w:ind w:left="-810" w:hanging="990"/>
        <w:rPr>
          <w:rFonts w:ascii="Arial" w:hAnsi="Arial" w:cs="Arial"/>
        </w:rPr>
      </w:pPr>
    </w:p>
    <w:p w:rsidR="002D3542" w:rsidRPr="00EC5FF2" w:rsidRDefault="002D3542" w:rsidP="000706F5">
      <w:pPr>
        <w:ind w:left="-810" w:hanging="990"/>
        <w:rPr>
          <w:rFonts w:ascii="Arial" w:hAnsi="Arial" w:cs="Arial"/>
        </w:rPr>
      </w:pPr>
    </w:p>
    <w:p w:rsidR="002D3542" w:rsidRPr="00EC5FF2" w:rsidRDefault="002D3542" w:rsidP="000706F5">
      <w:pPr>
        <w:ind w:left="-810" w:hanging="990"/>
        <w:rPr>
          <w:rFonts w:ascii="Arial" w:hAnsi="Arial" w:cs="Arial"/>
        </w:rPr>
      </w:pPr>
    </w:p>
    <w:p w:rsidR="002D3542" w:rsidRPr="00EC5FF2" w:rsidRDefault="002D3542" w:rsidP="000706F5">
      <w:pPr>
        <w:ind w:left="-810" w:hanging="990"/>
        <w:rPr>
          <w:rFonts w:ascii="Arial" w:hAnsi="Arial" w:cs="Arial"/>
        </w:rPr>
      </w:pPr>
    </w:p>
    <w:p w:rsidR="002D3542" w:rsidRPr="000706F5" w:rsidRDefault="002D3542" w:rsidP="000706F5">
      <w:pPr>
        <w:ind w:left="-810" w:hanging="990"/>
      </w:pPr>
    </w:p>
    <w:p w:rsidR="002D3542" w:rsidRPr="000706F5" w:rsidRDefault="002D3542" w:rsidP="000706F5">
      <w:pPr>
        <w:ind w:left="-810" w:hanging="990"/>
      </w:pPr>
    </w:p>
    <w:p w:rsidR="002D3542" w:rsidRPr="008B653A" w:rsidRDefault="002D3542" w:rsidP="00FA208F"/>
    <w:p w:rsidR="00813195" w:rsidRPr="00C95E1D" w:rsidRDefault="002D3542" w:rsidP="00813195">
      <w:pPr>
        <w:rPr>
          <w:rFonts w:ascii="Arial" w:hAnsi="Arial" w:cs="Arial"/>
          <w:b/>
          <w:sz w:val="28"/>
          <w:szCs w:val="28"/>
        </w:rPr>
      </w:pPr>
      <w:r>
        <w:rPr>
          <w:rFonts w:ascii="Arial Narrow" w:hAnsi="Arial Narrow"/>
        </w:rPr>
        <w:br w:type="page"/>
      </w:r>
      <w:r w:rsidR="009F6C27" w:rsidRPr="00C95E1D">
        <w:rPr>
          <w:rFonts w:ascii="Arial" w:hAnsi="Arial" w:cs="Arial"/>
          <w:b/>
          <w:sz w:val="28"/>
          <w:szCs w:val="28"/>
        </w:rPr>
        <w:t>Explore</w:t>
      </w:r>
    </w:p>
    <w:p w:rsidR="00813195" w:rsidRPr="000E6B20" w:rsidRDefault="00813195" w:rsidP="00813195">
      <w:pPr>
        <w:rPr>
          <w:rFonts w:ascii="Arial Narrow" w:hAnsi="Arial Narrow"/>
        </w:rPr>
      </w:pPr>
    </w:p>
    <w:p w:rsidR="00813195" w:rsidRPr="000E6B20" w:rsidRDefault="009F6C27" w:rsidP="00813195">
      <w:pPr>
        <w:rPr>
          <w:rFonts w:ascii="Arial" w:hAnsi="Arial" w:cs="Arial"/>
          <w:b/>
        </w:rPr>
      </w:pPr>
      <w:r w:rsidRPr="000E6B20">
        <w:rPr>
          <w:rFonts w:ascii="Arial" w:hAnsi="Arial" w:cs="Arial"/>
          <w:b/>
        </w:rPr>
        <w:t xml:space="preserve">Activity </w:t>
      </w:r>
      <w:r w:rsidR="006E1016">
        <w:rPr>
          <w:rFonts w:ascii="Arial" w:hAnsi="Arial" w:cs="Arial"/>
          <w:b/>
        </w:rPr>
        <w:t>2</w:t>
      </w:r>
      <w:r w:rsidR="00830DB2">
        <w:rPr>
          <w:rFonts w:ascii="Arial" w:hAnsi="Arial" w:cs="Arial"/>
          <w:b/>
        </w:rPr>
        <w:t xml:space="preserve"> </w:t>
      </w:r>
      <w:r w:rsidRPr="000E6B20">
        <w:rPr>
          <w:rFonts w:ascii="Arial" w:hAnsi="Arial" w:cs="Arial"/>
          <w:b/>
        </w:rPr>
        <w:t>– The Food Pit</w:t>
      </w:r>
    </w:p>
    <w:p w:rsidR="002D3542" w:rsidRDefault="002D3542" w:rsidP="008A7EBE">
      <w:pPr>
        <w:rPr>
          <w:rFonts w:ascii="Arial Narrow" w:hAnsi="Arial Narrow"/>
        </w:rPr>
      </w:pPr>
    </w:p>
    <w:p w:rsidR="002D3542" w:rsidRDefault="00EB4455" w:rsidP="008A7EBE">
      <w:pPr>
        <w:rPr>
          <w:rFonts w:ascii="Arial" w:hAnsi="Arial" w:cs="Arial"/>
          <w:b/>
        </w:rPr>
      </w:pPr>
      <w:r w:rsidRPr="00E64FEC">
        <w:rPr>
          <w:rFonts w:ascii="Arial" w:hAnsi="Arial" w:cs="Arial"/>
          <w:b/>
        </w:rPr>
        <w:t>Purpose</w:t>
      </w:r>
    </w:p>
    <w:p w:rsidR="00E342C0" w:rsidRDefault="006E1016" w:rsidP="006E1016">
      <w:r>
        <w:t>To r</w:t>
      </w:r>
      <w:r w:rsidR="00E342C0" w:rsidRPr="00E64FEC">
        <w:t xml:space="preserve">einforce the concept of energy transfer </w:t>
      </w:r>
      <w:r>
        <w:t xml:space="preserve">and loss as energy travels </w:t>
      </w:r>
      <w:r w:rsidR="00E342C0" w:rsidRPr="00E64FEC">
        <w:t xml:space="preserve">through a trophic pyramid </w:t>
      </w:r>
      <w:r>
        <w:t>and to</w:t>
      </w:r>
      <w:r w:rsidR="00E342C0" w:rsidRPr="00E64FEC">
        <w:t xml:space="preserve"> understand that one of the relationships between living things is the transfer of energy.</w:t>
      </w:r>
    </w:p>
    <w:p w:rsidR="00E342C0" w:rsidRDefault="00E342C0" w:rsidP="008A7EBE">
      <w:pPr>
        <w:rPr>
          <w:rFonts w:ascii="Arial" w:hAnsi="Arial" w:cs="Arial"/>
          <w:b/>
        </w:rPr>
      </w:pPr>
    </w:p>
    <w:p w:rsidR="00E342C0" w:rsidRDefault="00E342C0" w:rsidP="008A7EBE">
      <w:pPr>
        <w:rPr>
          <w:rFonts w:ascii="Arial" w:hAnsi="Arial" w:cs="Arial"/>
          <w:b/>
        </w:rPr>
      </w:pPr>
      <w:r>
        <w:rPr>
          <w:rFonts w:ascii="Arial" w:hAnsi="Arial" w:cs="Arial"/>
          <w:b/>
        </w:rPr>
        <w:t>Activity Description</w:t>
      </w:r>
    </w:p>
    <w:p w:rsidR="009F0FA8" w:rsidRDefault="009F0FA8" w:rsidP="009F0FA8">
      <w:r w:rsidRPr="009F0FA8">
        <w:t>Student groups will be dealt a hand of cards (jpg included)</w:t>
      </w:r>
      <w:r>
        <w:t>,</w:t>
      </w:r>
      <w:r w:rsidRPr="009F0FA8">
        <w:t xml:space="preserve"> which they must then trade with other groups until they have a complete food chain.</w:t>
      </w:r>
      <w:r>
        <w:t xml:space="preserve"> </w:t>
      </w:r>
      <w:r w:rsidR="0032746D" w:rsidRPr="00E64FEC">
        <w:t>The</w:t>
      </w:r>
      <w:r w:rsidR="006E1016">
        <w:t xml:space="preserve"> purpose of this activity is to develop a series of possible relationships that illustrate the transfer and loss of energy in a food chain.</w:t>
      </w:r>
    </w:p>
    <w:p w:rsidR="006E1016" w:rsidRPr="00E64FEC" w:rsidRDefault="006E1016" w:rsidP="009F0FA8"/>
    <w:p w:rsidR="00830DB2" w:rsidRDefault="00830DB2" w:rsidP="006E1016">
      <w:pPr>
        <w:rPr>
          <w:rFonts w:ascii="Arial" w:hAnsi="Arial" w:cs="Arial"/>
          <w:b/>
        </w:rPr>
      </w:pPr>
      <w:r>
        <w:rPr>
          <w:rFonts w:asciiTheme="minorHAnsi" w:hAnsiTheme="minorHAnsi" w:cstheme="minorHAnsi"/>
          <w:b/>
        </w:rPr>
        <w:t>Focus</w:t>
      </w:r>
      <w:r w:rsidR="006E1016" w:rsidRPr="006E1016">
        <w:rPr>
          <w:rFonts w:asciiTheme="minorHAnsi" w:hAnsiTheme="minorHAnsi" w:cstheme="minorHAnsi"/>
          <w:b/>
        </w:rPr>
        <w:t xml:space="preserve"> Question</w:t>
      </w:r>
      <w:r w:rsidR="006E1016" w:rsidRPr="00270090">
        <w:rPr>
          <w:rFonts w:ascii="Arial" w:hAnsi="Arial" w:cs="Arial"/>
          <w:b/>
        </w:rPr>
        <w:t xml:space="preserve"> </w:t>
      </w:r>
    </w:p>
    <w:p w:rsidR="006E1016" w:rsidRPr="006B72B7" w:rsidRDefault="006E1016" w:rsidP="006E1016">
      <w:r w:rsidRPr="009F6C27">
        <w:t>How does competition affect an animal’s ability to get energy?</w:t>
      </w:r>
    </w:p>
    <w:p w:rsidR="001675EE" w:rsidRDefault="001675EE" w:rsidP="001675EE"/>
    <w:p w:rsidR="001675EE" w:rsidRDefault="001675EE" w:rsidP="001675EE">
      <w:pPr>
        <w:rPr>
          <w:rFonts w:ascii="Arial" w:hAnsi="Arial" w:cs="Arial"/>
          <w:b/>
        </w:rPr>
      </w:pPr>
      <w:r>
        <w:rPr>
          <w:rFonts w:ascii="Arial" w:hAnsi="Arial" w:cs="Arial"/>
          <w:b/>
        </w:rPr>
        <w:t>Duration</w:t>
      </w:r>
    </w:p>
    <w:p w:rsidR="005759DB" w:rsidRPr="005759DB" w:rsidRDefault="005759DB" w:rsidP="001675EE">
      <w:r>
        <w:t>Two class periods</w:t>
      </w:r>
      <w:r w:rsidR="00743995">
        <w:t>.</w:t>
      </w:r>
    </w:p>
    <w:p w:rsidR="002D3542" w:rsidRDefault="002D3542" w:rsidP="008A7EBE">
      <w:pPr>
        <w:rPr>
          <w:rFonts w:ascii="Arial Narrow" w:hAnsi="Arial Narrow"/>
        </w:rPr>
      </w:pPr>
    </w:p>
    <w:p w:rsidR="00FD694E" w:rsidRPr="00760A6F" w:rsidRDefault="00FD694E" w:rsidP="00FD694E">
      <w:pPr>
        <w:rPr>
          <w:rFonts w:ascii="Arial" w:hAnsi="Arial" w:cs="Arial"/>
          <w:b/>
        </w:rPr>
      </w:pPr>
      <w:r w:rsidRPr="00760A6F">
        <w:rPr>
          <w:rFonts w:ascii="Arial" w:hAnsi="Arial" w:cs="Arial"/>
          <w:b/>
        </w:rPr>
        <w:t>Materials</w:t>
      </w:r>
    </w:p>
    <w:p w:rsidR="00FD694E" w:rsidRPr="00760A6F" w:rsidRDefault="00FD694E" w:rsidP="00FD694E">
      <w:r w:rsidRPr="00760A6F">
        <w:t>The follow</w:t>
      </w:r>
      <w:r>
        <w:t>ing</w:t>
      </w:r>
      <w:r w:rsidRPr="00760A6F">
        <w:t xml:space="preserve"> </w:t>
      </w:r>
      <w:r>
        <w:t xml:space="preserve">materials list yields </w:t>
      </w:r>
      <w:r w:rsidRPr="00760A6F">
        <w:t xml:space="preserve">enough cards for four teams competing against each other. </w:t>
      </w:r>
      <w:r w:rsidR="009B1FE5">
        <w:t>H</w:t>
      </w:r>
      <w:r w:rsidRPr="00760A6F">
        <w:t xml:space="preserve">ave the students create the objects </w:t>
      </w:r>
      <w:r>
        <w:t xml:space="preserve">themselves </w:t>
      </w:r>
      <w:r w:rsidRPr="00760A6F">
        <w:t>on the cards.</w:t>
      </w:r>
    </w:p>
    <w:p w:rsidR="00FD694E" w:rsidRPr="00760A6F" w:rsidRDefault="00C95E1D" w:rsidP="009B1FE5">
      <w:pPr>
        <w:numPr>
          <w:ilvl w:val="0"/>
          <w:numId w:val="8"/>
        </w:numPr>
      </w:pPr>
      <w:r>
        <w:t>1</w:t>
      </w:r>
      <w:r w:rsidR="00FD694E" w:rsidRPr="007D2F04">
        <w:t xml:space="preserve"> deck of 62 playing cards</w:t>
      </w:r>
      <w:r w:rsidR="009B1FE5">
        <w:t xml:space="preserve"> made by each student team and consisting of:</w:t>
      </w:r>
    </w:p>
    <w:p w:rsidR="00FD694E" w:rsidRPr="00760A6F" w:rsidRDefault="00C95E1D" w:rsidP="009B1FE5">
      <w:pPr>
        <w:numPr>
          <w:ilvl w:val="0"/>
          <w:numId w:val="36"/>
        </w:numPr>
      </w:pPr>
      <w:r>
        <w:t>4</w:t>
      </w:r>
      <w:r w:rsidR="00FD694E" w:rsidRPr="00760A6F">
        <w:t xml:space="preserve"> cards labeled “sun” – draw a sun</w:t>
      </w:r>
    </w:p>
    <w:p w:rsidR="00FD694E" w:rsidRPr="00760A6F" w:rsidRDefault="00FD694E" w:rsidP="009B1FE5">
      <w:pPr>
        <w:numPr>
          <w:ilvl w:val="0"/>
          <w:numId w:val="36"/>
        </w:numPr>
      </w:pPr>
      <w:r w:rsidRPr="00760A6F">
        <w:t xml:space="preserve">24 cards labeled </w:t>
      </w:r>
      <w:r>
        <w:t>“</w:t>
      </w:r>
      <w:r w:rsidRPr="00760A6F">
        <w:t>producer</w:t>
      </w:r>
      <w:r>
        <w:t>”</w:t>
      </w:r>
      <w:r w:rsidRPr="00760A6F">
        <w:t xml:space="preserve"> – draw 8</w:t>
      </w:r>
      <w:r>
        <w:t xml:space="preserve"> </w:t>
      </w:r>
      <w:r w:rsidRPr="00760A6F">
        <w:t>pine cones, 8</w:t>
      </w:r>
      <w:r>
        <w:t xml:space="preserve"> </w:t>
      </w:r>
      <w:r w:rsidRPr="00760A6F">
        <w:t>deciduous</w:t>
      </w:r>
      <w:r w:rsidR="00C95E1D">
        <w:t>, and</w:t>
      </w:r>
      <w:r w:rsidRPr="00760A6F">
        <w:t xml:space="preserve"> 8</w:t>
      </w:r>
      <w:r>
        <w:t xml:space="preserve"> </w:t>
      </w:r>
      <w:r w:rsidRPr="00760A6F">
        <w:t>dand</w:t>
      </w:r>
      <w:r>
        <w:t>e</w:t>
      </w:r>
      <w:r w:rsidRPr="00760A6F">
        <w:t>lions</w:t>
      </w:r>
    </w:p>
    <w:p w:rsidR="00FD694E" w:rsidRPr="00760A6F" w:rsidRDefault="00FD694E" w:rsidP="009B1FE5">
      <w:pPr>
        <w:numPr>
          <w:ilvl w:val="0"/>
          <w:numId w:val="36"/>
        </w:numPr>
      </w:pPr>
      <w:r w:rsidRPr="00760A6F">
        <w:t>16 cards labeled “herbivore” – draw rabbits, cardinals, and squirrels</w:t>
      </w:r>
    </w:p>
    <w:p w:rsidR="00FD694E" w:rsidRPr="00760A6F" w:rsidRDefault="00C95E1D" w:rsidP="009B1FE5">
      <w:pPr>
        <w:numPr>
          <w:ilvl w:val="0"/>
          <w:numId w:val="36"/>
        </w:numPr>
      </w:pPr>
      <w:r>
        <w:t>8</w:t>
      </w:r>
      <w:r w:rsidR="00FD694E" w:rsidRPr="00760A6F">
        <w:t xml:space="preserve"> ca</w:t>
      </w:r>
      <w:r>
        <w:t>rds labeled “carnivore/omnivore</w:t>
      </w:r>
      <w:r w:rsidR="00FD694E" w:rsidRPr="00760A6F">
        <w:t xml:space="preserve"> – fox, opossum, blue jay, and skunk</w:t>
      </w:r>
    </w:p>
    <w:p w:rsidR="00FD694E" w:rsidRPr="00EB030E" w:rsidRDefault="00C95E1D" w:rsidP="009B1FE5">
      <w:pPr>
        <w:numPr>
          <w:ilvl w:val="0"/>
          <w:numId w:val="36"/>
        </w:numPr>
      </w:pPr>
      <w:r>
        <w:t xml:space="preserve">4 </w:t>
      </w:r>
      <w:r w:rsidR="00FD694E" w:rsidRPr="00EB030E">
        <w:t>cards labels “keystone predator” – Great horned owl, coyote, bobcat, and hawk</w:t>
      </w:r>
    </w:p>
    <w:p w:rsidR="00FD694E" w:rsidRPr="00EB030E" w:rsidRDefault="00C95E1D" w:rsidP="009B1FE5">
      <w:pPr>
        <w:numPr>
          <w:ilvl w:val="0"/>
          <w:numId w:val="36"/>
        </w:numPr>
      </w:pPr>
      <w:r>
        <w:t>4</w:t>
      </w:r>
      <w:r w:rsidR="00FD694E" w:rsidRPr="00EB030E">
        <w:t xml:space="preserve"> cards labeled “decomposer” – worms</w:t>
      </w:r>
    </w:p>
    <w:p w:rsidR="00FD694E" w:rsidRPr="00EB030E" w:rsidRDefault="00C95E1D" w:rsidP="009B1FE5">
      <w:pPr>
        <w:numPr>
          <w:ilvl w:val="0"/>
          <w:numId w:val="36"/>
        </w:numPr>
      </w:pPr>
      <w:r>
        <w:t>1</w:t>
      </w:r>
      <w:r w:rsidR="00FD694E" w:rsidRPr="00EB030E">
        <w:t xml:space="preserve"> card labeled “People”</w:t>
      </w:r>
    </w:p>
    <w:p w:rsidR="00FD694E" w:rsidRPr="00EB030E" w:rsidRDefault="00C95E1D" w:rsidP="009B1FE5">
      <w:pPr>
        <w:numPr>
          <w:ilvl w:val="0"/>
          <w:numId w:val="36"/>
        </w:numPr>
      </w:pPr>
      <w:r>
        <w:t>1</w:t>
      </w:r>
      <w:r w:rsidR="00FD694E" w:rsidRPr="00EB030E">
        <w:t xml:space="preserve"> card labeled “pollution” – trash</w:t>
      </w:r>
      <w:r w:rsidR="00FD694E">
        <w:t>.</w:t>
      </w:r>
    </w:p>
    <w:p w:rsidR="00FD694E" w:rsidRDefault="00FD694E" w:rsidP="00FD694E">
      <w:pPr>
        <w:rPr>
          <w:rFonts w:ascii="Arial" w:hAnsi="Arial" w:cs="Arial"/>
          <w:b/>
        </w:rPr>
      </w:pPr>
    </w:p>
    <w:p w:rsidR="002D3542" w:rsidRPr="00E64FEC" w:rsidRDefault="00EB4455" w:rsidP="008A7EBE">
      <w:pPr>
        <w:rPr>
          <w:rFonts w:ascii="Arial" w:hAnsi="Arial" w:cs="Arial"/>
          <w:b/>
        </w:rPr>
      </w:pPr>
      <w:r w:rsidRPr="00E64FEC">
        <w:rPr>
          <w:rFonts w:ascii="Arial" w:hAnsi="Arial" w:cs="Arial"/>
          <w:b/>
        </w:rPr>
        <w:t xml:space="preserve">Teacher </w:t>
      </w:r>
      <w:r w:rsidR="00270035">
        <w:rPr>
          <w:rFonts w:ascii="Arial" w:hAnsi="Arial" w:cs="Arial"/>
          <w:b/>
        </w:rPr>
        <w:t>Preparation</w:t>
      </w:r>
    </w:p>
    <w:p w:rsidR="00830DB2" w:rsidRDefault="00EB4455" w:rsidP="00B077BB">
      <w:pPr>
        <w:pStyle w:val="ListParagraph"/>
        <w:numPr>
          <w:ilvl w:val="0"/>
          <w:numId w:val="25"/>
        </w:numPr>
      </w:pPr>
      <w:r w:rsidRPr="00E64FEC">
        <w:t>Within an ecosystem, such as a forest, energy is constantly traveling from one trophic level to another and</w:t>
      </w:r>
      <w:r w:rsidR="007D2F04">
        <w:t xml:space="preserve"> then being recycled back</w:t>
      </w:r>
      <w:r w:rsidRPr="00E64FEC">
        <w:t xml:space="preserve"> into the system</w:t>
      </w:r>
      <w:r w:rsidR="006F1A92">
        <w:t>.</w:t>
      </w:r>
      <w:r w:rsidRPr="007D2F04">
        <w:t xml:space="preserve"> It is important for students t</w:t>
      </w:r>
      <w:r w:rsidR="00123D8B">
        <w:t>o</w:t>
      </w:r>
      <w:r w:rsidRPr="007D2F04">
        <w:t xml:space="preserve"> understand how this energy is passed along in the ecosystem an</w:t>
      </w:r>
      <w:r w:rsidR="00123D8B">
        <w:t>d</w:t>
      </w:r>
      <w:r w:rsidRPr="007D2F04">
        <w:t xml:space="preserve"> t</w:t>
      </w:r>
      <w:r w:rsidR="00123D8B">
        <w:t>h</w:t>
      </w:r>
      <w:r w:rsidRPr="007D2F04">
        <w:t>at there cannot be infinite trophic steps because of the energy lost from one step to another. At each stage of the trophic pyramid, energy is lost through metabolism, growth, reproduction, waste production</w:t>
      </w:r>
      <w:r w:rsidR="006F1A92">
        <w:t>,</w:t>
      </w:r>
      <w:r w:rsidRPr="007D2F04">
        <w:t xml:space="preserve"> and other aspects of living. This energy cannot be passed on to the next level; therefore, the living things at the next level must acquire more of the living thing at the previous level to survive. </w:t>
      </w:r>
      <w:r w:rsidR="000506BD">
        <w:t>T</w:t>
      </w:r>
      <w:r w:rsidRPr="007D2F04">
        <w:t>he animal occupying the highest trophic level</w:t>
      </w:r>
      <w:r w:rsidR="000506BD">
        <w:t>, the keystone predator,</w:t>
      </w:r>
      <w:r w:rsidRPr="007D2F04">
        <w:t xml:space="preserve"> must spend considerable amounts of time and energy acquiring </w:t>
      </w:r>
      <w:r w:rsidR="00760A6F" w:rsidRPr="007D2F04">
        <w:t>food</w:t>
      </w:r>
      <w:r w:rsidR="00760A6F">
        <w:t>.</w:t>
      </w:r>
      <w:r w:rsidR="00830DB2" w:rsidRPr="00830DB2">
        <w:t xml:space="preserve"> </w:t>
      </w:r>
    </w:p>
    <w:p w:rsidR="00830DB2" w:rsidRDefault="00830DB2" w:rsidP="00B077BB">
      <w:pPr>
        <w:pStyle w:val="ListParagraph"/>
        <w:numPr>
          <w:ilvl w:val="0"/>
          <w:numId w:val="25"/>
        </w:numPr>
      </w:pPr>
      <w:r w:rsidRPr="00EB030E">
        <w:t xml:space="preserve">Ask students to describe a time when they were in competition with someone else. What was the goal? </w:t>
      </w:r>
    </w:p>
    <w:p w:rsidR="00830DB2" w:rsidRDefault="00830DB2" w:rsidP="00B077BB">
      <w:pPr>
        <w:pStyle w:val="ListParagraph"/>
        <w:numPr>
          <w:ilvl w:val="0"/>
          <w:numId w:val="25"/>
        </w:numPr>
      </w:pPr>
      <w:r w:rsidRPr="00EB030E">
        <w:t>Do they think that this happens in the natural world? How might it look in the natural world?</w:t>
      </w:r>
      <w:r w:rsidRPr="002E51BD" w:rsidDel="002E51BD">
        <w:t xml:space="preserve"> </w:t>
      </w:r>
    </w:p>
    <w:p w:rsidR="00270035" w:rsidRDefault="00C95E1D" w:rsidP="00B077BB">
      <w:pPr>
        <w:pStyle w:val="ListParagraph"/>
        <w:numPr>
          <w:ilvl w:val="0"/>
          <w:numId w:val="25"/>
        </w:numPr>
      </w:pPr>
      <w:r>
        <w:t>Prepare cards as directed</w:t>
      </w:r>
      <w:r w:rsidR="00270035">
        <w:t xml:space="preserve"> above.</w:t>
      </w:r>
    </w:p>
    <w:p w:rsidR="00270035" w:rsidRDefault="00270035" w:rsidP="00C95E1D">
      <w:pPr>
        <w:pStyle w:val="ListParagraph"/>
      </w:pPr>
    </w:p>
    <w:p w:rsidR="002E51BD" w:rsidRPr="009207BB" w:rsidRDefault="00270090" w:rsidP="00F5159B">
      <w:pPr>
        <w:rPr>
          <w:rFonts w:ascii="Arial Narrow" w:hAnsi="Arial Narrow"/>
        </w:rPr>
      </w:pPr>
      <w:r w:rsidRPr="00270090">
        <w:rPr>
          <w:rFonts w:ascii="Arial" w:hAnsi="Arial" w:cs="Arial"/>
          <w:b/>
        </w:rPr>
        <w:t>Classroom Procedure</w:t>
      </w:r>
    </w:p>
    <w:p w:rsidR="00336D73" w:rsidRDefault="00EB4455" w:rsidP="00B077BB">
      <w:pPr>
        <w:numPr>
          <w:ilvl w:val="0"/>
          <w:numId w:val="14"/>
        </w:numPr>
        <w:spacing w:after="80"/>
        <w:ind w:left="720"/>
      </w:pPr>
      <w:r w:rsidRPr="002E51BD">
        <w:t>Divide the class into four groups. Explain that they will be playing a game and the object is to create a set of cards consisting of: the sun, six producers, four herbivores, two carnivore/omnivores, one keystone predator, and one decomposer. If you wish to make the challenge greater, you could require the students to have working food chains within the trophic pyramid.</w:t>
      </w:r>
    </w:p>
    <w:p w:rsidR="00336D73" w:rsidRDefault="002E51BD" w:rsidP="00B077BB">
      <w:pPr>
        <w:numPr>
          <w:ilvl w:val="0"/>
          <w:numId w:val="14"/>
        </w:numPr>
        <w:spacing w:after="80"/>
        <w:ind w:left="720"/>
      </w:pPr>
      <w:r w:rsidRPr="002E51BD">
        <w:t>Shuffle cards and deal each group cards until they are all gone (some groups may have more cards that others groups due to the odd number of cards). Students in each group should secretly look at the hand and determine which cards they want to trade. One group representative then goes to the designated trading area to trade with another group.</w:t>
      </w:r>
    </w:p>
    <w:p w:rsidR="00336D73" w:rsidRDefault="002E51BD" w:rsidP="00B077BB">
      <w:pPr>
        <w:numPr>
          <w:ilvl w:val="0"/>
          <w:numId w:val="14"/>
        </w:numPr>
        <w:spacing w:after="80"/>
        <w:ind w:left="720"/>
      </w:pPr>
      <w:r w:rsidRPr="00AF2D55">
        <w:t>NO ONE MAY SHOW THEIR CARDS</w:t>
      </w:r>
      <w:r w:rsidR="001B4253">
        <w:t>.</w:t>
      </w:r>
    </w:p>
    <w:p w:rsidR="00336D73" w:rsidRDefault="002E51BD" w:rsidP="00B077BB">
      <w:pPr>
        <w:numPr>
          <w:ilvl w:val="0"/>
          <w:numId w:val="14"/>
        </w:numPr>
        <w:spacing w:after="80"/>
        <w:ind w:left="720"/>
      </w:pPr>
      <w:r w:rsidRPr="002E51BD">
        <w:t xml:space="preserve">Each group can only trade with a group that wants to </w:t>
      </w:r>
      <w:r>
        <w:t>trade</w:t>
      </w:r>
      <w:r w:rsidRPr="002E51BD">
        <w:t xml:space="preserve"> the same number of cards. As the swaps take place, </w:t>
      </w:r>
      <w:r w:rsidR="009B1FE5">
        <w:t>no</w:t>
      </w:r>
      <w:r w:rsidRPr="002E51BD">
        <w:t xml:space="preserve"> group knows what they are getting until the traders return to the group and the group looks at the new cards together.</w:t>
      </w:r>
    </w:p>
    <w:p w:rsidR="00336D73" w:rsidRDefault="002E51BD" w:rsidP="00B077BB">
      <w:pPr>
        <w:numPr>
          <w:ilvl w:val="0"/>
          <w:numId w:val="14"/>
        </w:numPr>
        <w:spacing w:after="80"/>
        <w:ind w:left="720"/>
      </w:pPr>
      <w:r w:rsidRPr="002E51BD">
        <w:t>When a group has a set, they announce that they have a complete set by shouting “Food Chain!”</w:t>
      </w:r>
    </w:p>
    <w:p w:rsidR="00336D73" w:rsidRDefault="002E51BD" w:rsidP="00B077BB">
      <w:pPr>
        <w:numPr>
          <w:ilvl w:val="0"/>
          <w:numId w:val="14"/>
        </w:numPr>
        <w:spacing w:after="80"/>
        <w:ind w:left="720"/>
      </w:pPr>
      <w:r w:rsidRPr="002E51BD">
        <w:t>The group must prove to the others that they have a complete pyramid. If not, the game resumes.</w:t>
      </w:r>
    </w:p>
    <w:p w:rsidR="00336D73" w:rsidRDefault="002E51BD" w:rsidP="00B077BB">
      <w:pPr>
        <w:numPr>
          <w:ilvl w:val="0"/>
          <w:numId w:val="14"/>
        </w:numPr>
        <w:spacing w:after="80"/>
        <w:ind w:left="720"/>
      </w:pPr>
      <w:r w:rsidRPr="002E51BD">
        <w:t>The winning team gets 100 points, and there should be several rounds of play. You may decide to keep score on the board.</w:t>
      </w:r>
    </w:p>
    <w:p w:rsidR="00336D73" w:rsidRDefault="00EF5630" w:rsidP="00B077BB">
      <w:pPr>
        <w:numPr>
          <w:ilvl w:val="0"/>
          <w:numId w:val="14"/>
        </w:numPr>
        <w:spacing w:after="80"/>
        <w:ind w:left="720"/>
      </w:pPr>
      <w:r w:rsidRPr="00EF5630">
        <w:t>The “people” and “pollution” cards are special. If a group has the people card, they may use it as a wild card to replace any card that they are missing. BUT, they must be careful about hanging onto this card because if another group completes their food pyramid first, 50 points will be deducted from the score of the team with the people card in their possession. Should the group with the people card complete a food pyramid without need</w:t>
      </w:r>
      <w:r>
        <w:t>ing</w:t>
      </w:r>
      <w:r w:rsidRPr="00EF5630">
        <w:t xml:space="preserve"> to use the people card, they pick up an extra 50 points.</w:t>
      </w:r>
    </w:p>
    <w:p w:rsidR="00270035" w:rsidRDefault="00EF5630" w:rsidP="00B077BB">
      <w:pPr>
        <w:numPr>
          <w:ilvl w:val="0"/>
          <w:numId w:val="14"/>
        </w:numPr>
        <w:spacing w:after="80"/>
        <w:ind w:left="720"/>
      </w:pPr>
      <w:r w:rsidRPr="00EF5630">
        <w:t>The pollution card is always bad</w:t>
      </w:r>
      <w:r w:rsidR="001B4253">
        <w:t>,</w:t>
      </w:r>
      <w:r w:rsidRPr="00EF5630">
        <w:t xml:space="preserve"> and whichever group has the card when the round is complete loses 50 points. Both cards may be traded just like any other card.</w:t>
      </w:r>
    </w:p>
    <w:p w:rsidR="00270035" w:rsidRDefault="00EB4455" w:rsidP="00B077BB">
      <w:pPr>
        <w:numPr>
          <w:ilvl w:val="0"/>
          <w:numId w:val="14"/>
        </w:numPr>
        <w:spacing w:after="80"/>
        <w:ind w:left="720"/>
      </w:pPr>
      <w:r w:rsidRPr="00EF5630">
        <w:t>At the completion of the activity</w:t>
      </w:r>
      <w:r w:rsidR="00EF5630">
        <w:t>,</w:t>
      </w:r>
      <w:r w:rsidRPr="00EF5630">
        <w:t xml:space="preserve"> ask the students to share what they thought was going on as they competed for cards. </w:t>
      </w:r>
    </w:p>
    <w:p w:rsidR="00270035" w:rsidRDefault="00EB4455" w:rsidP="00B077BB">
      <w:pPr>
        <w:numPr>
          <w:ilvl w:val="0"/>
          <w:numId w:val="14"/>
        </w:numPr>
        <w:spacing w:after="80"/>
        <w:ind w:left="720"/>
      </w:pPr>
      <w:r w:rsidRPr="00EF5630">
        <w:t xml:space="preserve">Why did they need so many producers? </w:t>
      </w:r>
    </w:p>
    <w:p w:rsidR="00270035" w:rsidRDefault="00EB4455" w:rsidP="00B077BB">
      <w:pPr>
        <w:numPr>
          <w:ilvl w:val="0"/>
          <w:numId w:val="14"/>
        </w:numPr>
        <w:spacing w:after="80"/>
        <w:ind w:left="720"/>
      </w:pPr>
      <w:r w:rsidRPr="00EF5630">
        <w:t xml:space="preserve">Were there certain types of cards which were more difficult to acquire? </w:t>
      </w:r>
    </w:p>
    <w:p w:rsidR="00270035" w:rsidRDefault="00EB4455" w:rsidP="00B077BB">
      <w:pPr>
        <w:numPr>
          <w:ilvl w:val="0"/>
          <w:numId w:val="14"/>
        </w:numPr>
        <w:spacing w:after="80"/>
        <w:ind w:left="720"/>
      </w:pPr>
      <w:r w:rsidRPr="00EF5630">
        <w:t xml:space="preserve">Why? </w:t>
      </w:r>
    </w:p>
    <w:p w:rsidR="00270035" w:rsidRDefault="00EB4455" w:rsidP="00B077BB">
      <w:pPr>
        <w:numPr>
          <w:ilvl w:val="0"/>
          <w:numId w:val="14"/>
        </w:numPr>
        <w:spacing w:after="80"/>
        <w:ind w:left="720"/>
      </w:pPr>
      <w:r w:rsidRPr="00EF5630">
        <w:t>What advantage does an omnivore have over a carnivore?</w:t>
      </w:r>
    </w:p>
    <w:p w:rsidR="00270035" w:rsidRDefault="00EB4455" w:rsidP="00B077BB">
      <w:pPr>
        <w:numPr>
          <w:ilvl w:val="0"/>
          <w:numId w:val="14"/>
        </w:numPr>
        <w:spacing w:after="80"/>
        <w:ind w:left="720"/>
      </w:pPr>
      <w:r w:rsidRPr="00EF5630">
        <w:t>Explain that when an animal eats another animal</w:t>
      </w:r>
      <w:r w:rsidR="008F7500">
        <w:t>,</w:t>
      </w:r>
      <w:r w:rsidRPr="00EF5630">
        <w:t xml:space="preserve"> it gets energy from that animal. However, not all of the energy goes to the next animal</w:t>
      </w:r>
      <w:r w:rsidR="0005693B">
        <w:t>;</w:t>
      </w:r>
      <w:r w:rsidRPr="00EF5630">
        <w:t xml:space="preserve"> this makes what is called a trophic pyramid. </w:t>
      </w:r>
    </w:p>
    <w:p w:rsidR="00270035" w:rsidRDefault="00EB4455" w:rsidP="00B077BB">
      <w:pPr>
        <w:numPr>
          <w:ilvl w:val="0"/>
          <w:numId w:val="14"/>
        </w:numPr>
        <w:spacing w:after="80"/>
        <w:ind w:left="720"/>
      </w:pPr>
      <w:r w:rsidRPr="00EF5630">
        <w:t>Can the</w:t>
      </w:r>
      <w:r w:rsidR="00726E66">
        <w:t xml:space="preserve"> </w:t>
      </w:r>
      <w:r w:rsidR="0005693B">
        <w:t>students</w:t>
      </w:r>
      <w:r w:rsidRPr="00EF5630">
        <w:t xml:space="preserve"> take the cards and make them into a</w:t>
      </w:r>
      <w:r w:rsidR="0005693B">
        <w:t xml:space="preserve"> </w:t>
      </w:r>
      <w:r w:rsidRPr="00EF5630">
        <w:t xml:space="preserve">trophic pyramid? </w:t>
      </w:r>
    </w:p>
    <w:p w:rsidR="00270035" w:rsidRDefault="00EB4455" w:rsidP="00B077BB">
      <w:pPr>
        <w:numPr>
          <w:ilvl w:val="0"/>
          <w:numId w:val="14"/>
        </w:numPr>
        <w:spacing w:after="80"/>
        <w:ind w:left="720"/>
      </w:pPr>
      <w:r w:rsidRPr="00EF5630">
        <w:t xml:space="preserve">Why do they think that some of the energy does not move on to the next level? It is NOT lost, it is USED. </w:t>
      </w:r>
    </w:p>
    <w:p w:rsidR="00270035" w:rsidRDefault="00EB4455" w:rsidP="00B077BB">
      <w:pPr>
        <w:numPr>
          <w:ilvl w:val="0"/>
          <w:numId w:val="14"/>
        </w:numPr>
        <w:spacing w:after="80"/>
        <w:ind w:left="720"/>
      </w:pPr>
      <w:r w:rsidRPr="00EF5630">
        <w:t>Why do only the producers use the sun’s energy?</w:t>
      </w:r>
    </w:p>
    <w:p w:rsidR="00270035" w:rsidRDefault="00EB4455" w:rsidP="00B077BB">
      <w:pPr>
        <w:numPr>
          <w:ilvl w:val="0"/>
          <w:numId w:val="14"/>
        </w:numPr>
        <w:spacing w:after="80"/>
        <w:ind w:left="720"/>
      </w:pPr>
      <w:r w:rsidRPr="008561AD">
        <w:t xml:space="preserve">What about the animals? Were they all the same? </w:t>
      </w:r>
    </w:p>
    <w:p w:rsidR="00270035" w:rsidRDefault="00EB4455" w:rsidP="00B077BB">
      <w:pPr>
        <w:numPr>
          <w:ilvl w:val="0"/>
          <w:numId w:val="14"/>
        </w:numPr>
        <w:spacing w:after="80"/>
        <w:ind w:left="720"/>
      </w:pPr>
      <w:r w:rsidRPr="008561AD">
        <w:t xml:space="preserve">What makes some predators and some prey? </w:t>
      </w:r>
    </w:p>
    <w:p w:rsidR="00270035" w:rsidRDefault="00EB4455" w:rsidP="00B077BB">
      <w:pPr>
        <w:numPr>
          <w:ilvl w:val="0"/>
          <w:numId w:val="14"/>
        </w:numPr>
        <w:spacing w:after="80"/>
        <w:ind w:left="720"/>
      </w:pPr>
      <w:r w:rsidRPr="008561AD">
        <w:t xml:space="preserve">Why doesn’t the pyramid have as many predators? </w:t>
      </w:r>
    </w:p>
    <w:p w:rsidR="00270035" w:rsidRDefault="00EB4455" w:rsidP="00B077BB">
      <w:pPr>
        <w:numPr>
          <w:ilvl w:val="0"/>
          <w:numId w:val="14"/>
        </w:numPr>
        <w:spacing w:after="80"/>
        <w:ind w:left="720"/>
      </w:pPr>
      <w:r w:rsidRPr="008561AD">
        <w:t xml:space="preserve">Are the herbivores predators? </w:t>
      </w:r>
      <w:r w:rsidR="0005693B">
        <w:t>(</w:t>
      </w:r>
      <w:r w:rsidRPr="008561AD">
        <w:t xml:space="preserve">Yes, </w:t>
      </w:r>
      <w:r w:rsidR="00355378">
        <w:t xml:space="preserve">they </w:t>
      </w:r>
      <w:r w:rsidRPr="008561AD">
        <w:t>prey on plants</w:t>
      </w:r>
      <w:r w:rsidR="00355378">
        <w:t>.</w:t>
      </w:r>
      <w:r w:rsidRPr="008561AD">
        <w:t xml:space="preserve">) </w:t>
      </w:r>
    </w:p>
    <w:p w:rsidR="00270035" w:rsidRDefault="00EB4455" w:rsidP="00B077BB">
      <w:pPr>
        <w:numPr>
          <w:ilvl w:val="0"/>
          <w:numId w:val="14"/>
        </w:numPr>
        <w:spacing w:after="80"/>
        <w:ind w:left="720"/>
      </w:pPr>
      <w:r w:rsidRPr="008561AD">
        <w:t>Where do the decomposers get their energy?</w:t>
      </w:r>
    </w:p>
    <w:p w:rsidR="002D3542" w:rsidRPr="008561AD" w:rsidRDefault="00EB4455" w:rsidP="00B077BB">
      <w:pPr>
        <w:numPr>
          <w:ilvl w:val="0"/>
          <w:numId w:val="14"/>
        </w:numPr>
        <w:spacing w:after="80"/>
        <w:ind w:left="720"/>
      </w:pPr>
      <w:r w:rsidRPr="008561AD">
        <w:t>Th</w:t>
      </w:r>
      <w:r w:rsidR="00270035">
        <w:t>e</w:t>
      </w:r>
      <w:r w:rsidRPr="008561AD">
        <w:t xml:space="preserve"> development of an understanding of the passing of energy from one trophic level to the next is key to the development of the next concepts. Many interrelationships are based upon energy transfer.</w:t>
      </w:r>
    </w:p>
    <w:p w:rsidR="006E1016" w:rsidRDefault="006E1016" w:rsidP="00E17E7F">
      <w:pPr>
        <w:rPr>
          <w:rFonts w:ascii="Arial Narrow" w:hAnsi="Arial Narrow"/>
          <w:b/>
          <w:u w:val="single"/>
        </w:rPr>
      </w:pPr>
    </w:p>
    <w:p w:rsidR="005B1F33" w:rsidRDefault="005B1F33">
      <w:pPr>
        <w:rPr>
          <w:rFonts w:ascii="Arial" w:hAnsi="Arial" w:cs="Arial"/>
          <w:b/>
          <w:sz w:val="28"/>
          <w:szCs w:val="28"/>
        </w:rPr>
      </w:pPr>
      <w:r>
        <w:rPr>
          <w:rFonts w:ascii="Arial" w:hAnsi="Arial" w:cs="Arial"/>
          <w:b/>
          <w:sz w:val="28"/>
          <w:szCs w:val="28"/>
        </w:rPr>
        <w:br w:type="page"/>
      </w:r>
    </w:p>
    <w:p w:rsidR="005B079B" w:rsidRPr="008F7500" w:rsidRDefault="009F6C27" w:rsidP="008F30D4">
      <w:pPr>
        <w:rPr>
          <w:rFonts w:ascii="Arial" w:hAnsi="Arial" w:cs="Arial"/>
          <w:b/>
          <w:sz w:val="28"/>
          <w:szCs w:val="28"/>
        </w:rPr>
      </w:pPr>
      <w:r w:rsidRPr="008F7500">
        <w:rPr>
          <w:rFonts w:ascii="Arial" w:hAnsi="Arial" w:cs="Arial"/>
          <w:b/>
          <w:sz w:val="28"/>
          <w:szCs w:val="28"/>
        </w:rPr>
        <w:t>Explain</w:t>
      </w:r>
    </w:p>
    <w:p w:rsidR="005B079B" w:rsidRPr="00A6388D" w:rsidRDefault="005B079B" w:rsidP="008F30D4">
      <w:pPr>
        <w:rPr>
          <w:rFonts w:ascii="Arial Narrow" w:hAnsi="Arial Narrow"/>
        </w:rPr>
      </w:pPr>
    </w:p>
    <w:p w:rsidR="002D3542" w:rsidRPr="0045646E" w:rsidRDefault="009F6C27" w:rsidP="008F30D4">
      <w:pPr>
        <w:rPr>
          <w:rFonts w:ascii="Arial Narrow" w:hAnsi="Arial Narrow"/>
        </w:rPr>
      </w:pPr>
      <w:r w:rsidRPr="00A6388D">
        <w:rPr>
          <w:rFonts w:ascii="Arial" w:hAnsi="Arial" w:cs="Arial"/>
          <w:b/>
        </w:rPr>
        <w:t xml:space="preserve">Activity </w:t>
      </w:r>
      <w:r w:rsidR="00C33BA0">
        <w:rPr>
          <w:rFonts w:ascii="Arial" w:hAnsi="Arial" w:cs="Arial"/>
          <w:b/>
        </w:rPr>
        <w:t>3</w:t>
      </w:r>
      <w:r w:rsidR="00690806">
        <w:rPr>
          <w:rFonts w:ascii="Arial" w:hAnsi="Arial" w:cs="Arial"/>
          <w:b/>
        </w:rPr>
        <w:t xml:space="preserve"> </w:t>
      </w:r>
      <w:r w:rsidRPr="00A6388D">
        <w:rPr>
          <w:rFonts w:ascii="Arial" w:hAnsi="Arial" w:cs="Arial"/>
          <w:b/>
        </w:rPr>
        <w:t>–</w:t>
      </w:r>
      <w:r w:rsidRPr="00A6388D">
        <w:t xml:space="preserve"> </w:t>
      </w:r>
      <w:r w:rsidRPr="00A6388D">
        <w:rPr>
          <w:rFonts w:ascii="Arial" w:hAnsi="Arial" w:cs="Arial"/>
          <w:b/>
        </w:rPr>
        <w:t>Energy Pipeline</w:t>
      </w:r>
      <w:r w:rsidR="002D3542" w:rsidRPr="008F30D4">
        <w:t xml:space="preserve"> (adapted from Project WILD) </w:t>
      </w:r>
    </w:p>
    <w:p w:rsidR="002D3542" w:rsidRDefault="002D3542" w:rsidP="001D5387"/>
    <w:p w:rsidR="00E55220" w:rsidRPr="007247AA" w:rsidRDefault="00EB4455" w:rsidP="001D5387">
      <w:pPr>
        <w:rPr>
          <w:rFonts w:ascii="Arial" w:hAnsi="Arial" w:cs="Arial"/>
          <w:b/>
        </w:rPr>
      </w:pPr>
      <w:r w:rsidRPr="007247AA">
        <w:rPr>
          <w:rFonts w:ascii="Arial" w:hAnsi="Arial" w:cs="Arial"/>
          <w:b/>
        </w:rPr>
        <w:t>Purpose</w:t>
      </w:r>
    </w:p>
    <w:p w:rsidR="00C33BA0" w:rsidRDefault="00C33BA0" w:rsidP="00C33BA0">
      <w:r>
        <w:t>Students</w:t>
      </w:r>
      <w:r w:rsidRPr="001D5387">
        <w:t xml:space="preserve"> explore the dissipation of energy across trophic levels.</w:t>
      </w:r>
      <w:r>
        <w:t xml:space="preserve"> They</w:t>
      </w:r>
      <w:r w:rsidRPr="001D5387">
        <w:t xml:space="preserve"> model the transfer of energy and the recycling of organic materials.</w:t>
      </w:r>
    </w:p>
    <w:p w:rsidR="00C33BA0" w:rsidRDefault="00C33BA0" w:rsidP="00C33BA0"/>
    <w:p w:rsidR="00C33BA0" w:rsidRPr="00C33BA0" w:rsidRDefault="00C33BA0" w:rsidP="00C33BA0">
      <w:pPr>
        <w:rPr>
          <w:rFonts w:ascii="Arial" w:hAnsi="Arial" w:cs="Arial"/>
          <w:b/>
        </w:rPr>
      </w:pPr>
      <w:r w:rsidRPr="00C33BA0">
        <w:rPr>
          <w:rFonts w:ascii="Arial" w:hAnsi="Arial" w:cs="Arial"/>
          <w:b/>
        </w:rPr>
        <w:t>Activity Description</w:t>
      </w:r>
    </w:p>
    <w:p w:rsidR="005B079B" w:rsidRDefault="005B079B" w:rsidP="005B079B">
      <w:r w:rsidRPr="001D5387">
        <w:t xml:space="preserve">This </w:t>
      </w:r>
      <w:r>
        <w:t>activity is an assembly-</w:t>
      </w:r>
      <w:r w:rsidRPr="001D5387">
        <w:t xml:space="preserve">line style simulation activity </w:t>
      </w:r>
      <w:r w:rsidR="00446424">
        <w:t xml:space="preserve">in which </w:t>
      </w:r>
      <w:r w:rsidRPr="001D5387">
        <w:t>student</w:t>
      </w:r>
      <w:r>
        <w:t>s</w:t>
      </w:r>
      <w:r w:rsidRPr="001D5387">
        <w:t xml:space="preserve"> play the roles of each trophic level and pass tokens to indicate growth as well as energy loss at each level.</w:t>
      </w:r>
      <w:r w:rsidR="00446424" w:rsidRPr="00446424">
        <w:t xml:space="preserve"> </w:t>
      </w:r>
      <w:r w:rsidR="0024504F" w:rsidRPr="001D5387">
        <w:t>Energy enters the system from sunlight transformed by producers (green plants). It is moved on by the primary consumers</w:t>
      </w:r>
      <w:r w:rsidR="0024504F">
        <w:t>,</w:t>
      </w:r>
      <w:r w:rsidR="008F7500">
        <w:t xml:space="preserve"> the herbivores (</w:t>
      </w:r>
      <w:r w:rsidR="0024504F" w:rsidRPr="001D5387">
        <w:t>plant eaters</w:t>
      </w:r>
      <w:r w:rsidR="008F7500">
        <w:t>)</w:t>
      </w:r>
      <w:r w:rsidR="0024504F" w:rsidRPr="001D5387">
        <w:t xml:space="preserve">, and then into the carnivores. It takes a large quantity of green plants to support the top </w:t>
      </w:r>
      <w:r w:rsidR="00EB6A03">
        <w:t>predators</w:t>
      </w:r>
      <w:r w:rsidR="00C33BA0">
        <w:t>.</w:t>
      </w:r>
    </w:p>
    <w:p w:rsidR="00C33BA0" w:rsidRDefault="00C33BA0" w:rsidP="005B079B"/>
    <w:p w:rsidR="00830DB2" w:rsidRDefault="00830DB2" w:rsidP="005B079B">
      <w:pPr>
        <w:rPr>
          <w:rFonts w:ascii="Arial" w:hAnsi="Arial" w:cs="Arial"/>
          <w:b/>
        </w:rPr>
      </w:pPr>
      <w:r>
        <w:rPr>
          <w:rFonts w:ascii="Arial" w:hAnsi="Arial" w:cs="Arial"/>
          <w:b/>
        </w:rPr>
        <w:t>Focus</w:t>
      </w:r>
      <w:r w:rsidR="00C33BA0" w:rsidRPr="00C33BA0">
        <w:rPr>
          <w:rFonts w:ascii="Arial" w:hAnsi="Arial" w:cs="Arial"/>
          <w:b/>
        </w:rPr>
        <w:t xml:space="preserve"> Question</w:t>
      </w:r>
      <w:r w:rsidR="008F7500">
        <w:rPr>
          <w:rFonts w:ascii="Arial" w:hAnsi="Arial" w:cs="Arial"/>
          <w:b/>
        </w:rPr>
        <w:t xml:space="preserve"> </w:t>
      </w:r>
    </w:p>
    <w:p w:rsidR="00C33BA0" w:rsidRDefault="00C33BA0" w:rsidP="005B079B">
      <w:r w:rsidRPr="00C33BA0">
        <w:t>How does energy get used up as it moves up the trophic levels?</w:t>
      </w:r>
    </w:p>
    <w:p w:rsidR="00C33BA0" w:rsidRPr="00C33BA0" w:rsidRDefault="00C33BA0" w:rsidP="005B079B"/>
    <w:p w:rsidR="00E55220" w:rsidRDefault="00EB4455" w:rsidP="001D5387">
      <w:pPr>
        <w:rPr>
          <w:rFonts w:ascii="Arial" w:hAnsi="Arial" w:cs="Arial"/>
          <w:b/>
        </w:rPr>
      </w:pPr>
      <w:r w:rsidRPr="0024504F">
        <w:rPr>
          <w:rFonts w:ascii="Arial" w:hAnsi="Arial" w:cs="Arial"/>
          <w:b/>
        </w:rPr>
        <w:t>Duration</w:t>
      </w:r>
    </w:p>
    <w:p w:rsidR="00C82F43" w:rsidRPr="00C82F43" w:rsidRDefault="00C82F43" w:rsidP="001D5387">
      <w:r w:rsidRPr="00C82F43">
        <w:t>One to two class periods</w:t>
      </w:r>
      <w:r w:rsidR="00726E66">
        <w:t>.</w:t>
      </w:r>
    </w:p>
    <w:p w:rsidR="00777E4F" w:rsidRDefault="00777E4F" w:rsidP="001D5387">
      <w:pPr>
        <w:rPr>
          <w:rFonts w:ascii="Arial" w:hAnsi="Arial" w:cs="Arial"/>
          <w:b/>
        </w:rPr>
      </w:pPr>
    </w:p>
    <w:p w:rsidR="00821C0D" w:rsidRPr="00821C0D" w:rsidRDefault="00EB4455" w:rsidP="00821C0D">
      <w:pPr>
        <w:rPr>
          <w:rFonts w:ascii="Arial" w:hAnsi="Arial" w:cs="Arial"/>
          <w:b/>
        </w:rPr>
      </w:pPr>
      <w:r w:rsidRPr="0024504F">
        <w:rPr>
          <w:rFonts w:ascii="Arial" w:hAnsi="Arial" w:cs="Arial"/>
          <w:b/>
        </w:rPr>
        <w:t>Materials</w:t>
      </w:r>
    </w:p>
    <w:p w:rsidR="009F0FA8" w:rsidRDefault="002D3542" w:rsidP="00B077BB">
      <w:pPr>
        <w:numPr>
          <w:ilvl w:val="0"/>
          <w:numId w:val="9"/>
        </w:numPr>
      </w:pPr>
      <w:r w:rsidRPr="001D5387">
        <w:t>Pea</w:t>
      </w:r>
      <w:r w:rsidR="005B079B">
        <w:t>-</w:t>
      </w:r>
      <w:r w:rsidRPr="001D5387">
        <w:t>size gravel (</w:t>
      </w:r>
      <w:r w:rsidR="00D349CD" w:rsidRPr="00830DB2">
        <w:t>or</w:t>
      </w:r>
      <w:r w:rsidR="00D349CD">
        <w:t xml:space="preserve"> </w:t>
      </w:r>
      <w:r w:rsidRPr="001D5387">
        <w:t>dried beans or a large quantity of poker chips)</w:t>
      </w:r>
    </w:p>
    <w:p w:rsidR="009F0FA8" w:rsidRDefault="002D3542" w:rsidP="00B077BB">
      <w:pPr>
        <w:numPr>
          <w:ilvl w:val="0"/>
          <w:numId w:val="9"/>
        </w:numPr>
      </w:pPr>
      <w:r w:rsidRPr="001D5387">
        <w:t>Large bucket labeled “Used up calories”</w:t>
      </w:r>
    </w:p>
    <w:p w:rsidR="009F0FA8" w:rsidRDefault="002D3542" w:rsidP="00B077BB">
      <w:pPr>
        <w:numPr>
          <w:ilvl w:val="0"/>
          <w:numId w:val="9"/>
        </w:numPr>
      </w:pPr>
      <w:r w:rsidRPr="001D5387">
        <w:t>Reusable plastic baggies</w:t>
      </w:r>
    </w:p>
    <w:p w:rsidR="009F0FA8" w:rsidRDefault="002D3542" w:rsidP="00B077BB">
      <w:pPr>
        <w:numPr>
          <w:ilvl w:val="0"/>
          <w:numId w:val="9"/>
        </w:numPr>
      </w:pPr>
      <w:r w:rsidRPr="001D5387">
        <w:t>Laminate</w:t>
      </w:r>
      <w:r w:rsidR="005B079B">
        <w:t>d</w:t>
      </w:r>
      <w:r w:rsidRPr="001D5387">
        <w:t xml:space="preserve"> copies of the metabolism cards</w:t>
      </w:r>
    </w:p>
    <w:p w:rsidR="009F0FA8" w:rsidRDefault="002D3542" w:rsidP="00B077BB">
      <w:pPr>
        <w:numPr>
          <w:ilvl w:val="0"/>
          <w:numId w:val="9"/>
        </w:numPr>
      </w:pPr>
      <w:r w:rsidRPr="001D5387">
        <w:t>52 bowls or cups – one for each metabolism card</w:t>
      </w:r>
    </w:p>
    <w:p w:rsidR="009F0FA8" w:rsidRDefault="00D349CD" w:rsidP="00B077BB">
      <w:pPr>
        <w:numPr>
          <w:ilvl w:val="0"/>
          <w:numId w:val="9"/>
        </w:numPr>
      </w:pPr>
      <w:r>
        <w:t>6</w:t>
      </w:r>
      <w:r w:rsidR="002D3542" w:rsidRPr="001D5387">
        <w:t xml:space="preserve"> small paper cups</w:t>
      </w:r>
    </w:p>
    <w:p w:rsidR="009F0FA8" w:rsidRDefault="002D3542" w:rsidP="00B077BB">
      <w:pPr>
        <w:numPr>
          <w:ilvl w:val="0"/>
          <w:numId w:val="9"/>
        </w:numPr>
      </w:pPr>
      <w:r w:rsidRPr="001D5387">
        <w:t>3x5 cards</w:t>
      </w:r>
    </w:p>
    <w:p w:rsidR="009F0FA8" w:rsidRDefault="002D3542" w:rsidP="00B077BB">
      <w:pPr>
        <w:numPr>
          <w:ilvl w:val="0"/>
          <w:numId w:val="9"/>
        </w:numPr>
      </w:pPr>
      <w:r w:rsidRPr="001D5387">
        <w:t>Display copy of the Total Growth Chart</w:t>
      </w:r>
    </w:p>
    <w:p w:rsidR="009F0FA8" w:rsidRDefault="002D3542" w:rsidP="00B077BB">
      <w:pPr>
        <w:numPr>
          <w:ilvl w:val="0"/>
          <w:numId w:val="9"/>
        </w:numPr>
      </w:pPr>
      <w:r w:rsidRPr="001D5387">
        <w:t>Display copy of a trophic pyramid (plants on the bottom and the apex predator at the peak)</w:t>
      </w:r>
    </w:p>
    <w:p w:rsidR="009F0FA8" w:rsidRDefault="002D3542" w:rsidP="00B077BB">
      <w:pPr>
        <w:numPr>
          <w:ilvl w:val="0"/>
          <w:numId w:val="9"/>
        </w:numPr>
      </w:pPr>
      <w:r w:rsidRPr="001D5387">
        <w:t>Optional – colored gravel and whistle</w:t>
      </w:r>
    </w:p>
    <w:p w:rsidR="002D3542" w:rsidRPr="001D5387" w:rsidRDefault="002D3542" w:rsidP="001D5387"/>
    <w:p w:rsidR="00D349CD" w:rsidRDefault="00EB4455" w:rsidP="001D5387">
      <w:pPr>
        <w:rPr>
          <w:rFonts w:ascii="Arial" w:hAnsi="Arial" w:cs="Arial"/>
          <w:b/>
        </w:rPr>
      </w:pPr>
      <w:r w:rsidRPr="0066666E">
        <w:rPr>
          <w:rFonts w:ascii="Arial" w:hAnsi="Arial" w:cs="Arial"/>
          <w:b/>
        </w:rPr>
        <w:t xml:space="preserve">Teacher </w:t>
      </w:r>
      <w:r w:rsidR="00C33BA0">
        <w:rPr>
          <w:rFonts w:ascii="Arial" w:hAnsi="Arial" w:cs="Arial"/>
          <w:b/>
        </w:rPr>
        <w:t>Preparation</w:t>
      </w:r>
      <w:r w:rsidR="00D349CD">
        <w:rPr>
          <w:rFonts w:ascii="Arial" w:hAnsi="Arial" w:cs="Arial"/>
          <w:b/>
        </w:rPr>
        <w:t xml:space="preserve"> </w:t>
      </w:r>
    </w:p>
    <w:p w:rsidR="00830DB2" w:rsidRDefault="00D349CD" w:rsidP="00830DB2">
      <w:pPr>
        <w:rPr>
          <w:b/>
        </w:rPr>
      </w:pPr>
      <w:r w:rsidRPr="00830DB2">
        <w:rPr>
          <w:b/>
        </w:rPr>
        <w:t xml:space="preserve">Concepts for teacher to consider before lesson: </w:t>
      </w:r>
    </w:p>
    <w:p w:rsidR="00830DB2" w:rsidRDefault="002D3542" w:rsidP="00B077BB">
      <w:pPr>
        <w:pStyle w:val="ListParagraph"/>
        <w:numPr>
          <w:ilvl w:val="0"/>
          <w:numId w:val="26"/>
        </w:numPr>
      </w:pPr>
      <w:r w:rsidRPr="001D5387">
        <w:t xml:space="preserve">Energy links the components of any ecosystem. </w:t>
      </w:r>
    </w:p>
    <w:p w:rsidR="00C33BA0" w:rsidRDefault="002D3542" w:rsidP="00B077BB">
      <w:pPr>
        <w:pStyle w:val="ListParagraph"/>
        <w:numPr>
          <w:ilvl w:val="0"/>
          <w:numId w:val="26"/>
        </w:numPr>
      </w:pPr>
      <w:r w:rsidRPr="001D5387">
        <w:t>Starting with sun energy</w:t>
      </w:r>
      <w:r w:rsidR="00FE1F47">
        <w:t>,</w:t>
      </w:r>
      <w:r w:rsidRPr="001D5387">
        <w:t xml:space="preserve"> the green plants (producers) utilize photosynthesis to create sugars and enable the plant to grow and thrive.</w:t>
      </w:r>
      <w:r w:rsidR="00EB6A03">
        <w:t xml:space="preserve"> </w:t>
      </w:r>
    </w:p>
    <w:p w:rsidR="00C33BA0" w:rsidRDefault="002D3542" w:rsidP="00B077BB">
      <w:pPr>
        <w:pStyle w:val="ListParagraph"/>
        <w:numPr>
          <w:ilvl w:val="0"/>
          <w:numId w:val="26"/>
        </w:numPr>
      </w:pPr>
      <w:r w:rsidRPr="001D5387">
        <w:t xml:space="preserve">This activity simulates the trophic levels </w:t>
      </w:r>
      <w:r w:rsidR="00FE1F47">
        <w:t xml:space="preserve">to show how </w:t>
      </w:r>
      <w:r w:rsidRPr="001D5387">
        <w:t xml:space="preserve">energy is transferred up the </w:t>
      </w:r>
      <w:r w:rsidR="0024504F">
        <w:t xml:space="preserve">energy </w:t>
      </w:r>
      <w:r w:rsidRPr="001D5387">
        <w:t>pyramid.</w:t>
      </w:r>
      <w:r w:rsidR="0024504F">
        <w:t xml:space="preserve"> </w:t>
      </w:r>
    </w:p>
    <w:p w:rsidR="00C33BA0" w:rsidRDefault="002D3542" w:rsidP="00B077BB">
      <w:pPr>
        <w:pStyle w:val="ListParagraph"/>
        <w:numPr>
          <w:ilvl w:val="0"/>
          <w:numId w:val="26"/>
        </w:numPr>
      </w:pPr>
      <w:r w:rsidRPr="001D5387">
        <w:t>The components that recycle through an ecosystem are</w:t>
      </w:r>
      <w:r w:rsidR="00FE1F47">
        <w:t>:</w:t>
      </w:r>
      <w:r w:rsidRPr="001D5387">
        <w:t xml:space="preserve"> water, oxygen, carbon, nitrates, and </w:t>
      </w:r>
      <w:r w:rsidR="00EB6A03" w:rsidRPr="001D5387">
        <w:t>phosphates</w:t>
      </w:r>
      <w:r w:rsidR="00EB6A03">
        <w:t>.</w:t>
      </w:r>
      <w:r w:rsidR="00EB6A03" w:rsidRPr="001D5387">
        <w:t xml:space="preserve"> </w:t>
      </w:r>
    </w:p>
    <w:p w:rsidR="00C33BA0" w:rsidRDefault="00EB6A03" w:rsidP="00B077BB">
      <w:pPr>
        <w:pStyle w:val="ListParagraph"/>
        <w:numPr>
          <w:ilvl w:val="0"/>
          <w:numId w:val="26"/>
        </w:numPr>
      </w:pPr>
      <w:r w:rsidRPr="001D5387">
        <w:t>The</w:t>
      </w:r>
      <w:r w:rsidR="002D3542" w:rsidRPr="001D5387">
        <w:t xml:space="preserve"> simulation assembly-line illustrates how energy is ‘lost’ or transferred at each level.</w:t>
      </w:r>
      <w:r w:rsidR="00726E66" w:rsidRPr="001D5387" w:rsidDel="00726E66">
        <w:t xml:space="preserve"> </w:t>
      </w:r>
    </w:p>
    <w:p w:rsidR="00C33BA0" w:rsidRDefault="0024504F" w:rsidP="00B077BB">
      <w:pPr>
        <w:pStyle w:val="ListParagraph"/>
        <w:numPr>
          <w:ilvl w:val="0"/>
          <w:numId w:val="26"/>
        </w:numPr>
      </w:pPr>
      <w:r w:rsidRPr="001D5387">
        <w:t>Each</w:t>
      </w:r>
      <w:r w:rsidR="002D3542" w:rsidRPr="001D5387">
        <w:t xml:space="preserve"> successive layer has approximately 10% available energy to move on to the next layer</w:t>
      </w:r>
      <w:r w:rsidR="00FE1F47">
        <w:t xml:space="preserve">, </w:t>
      </w:r>
      <w:r w:rsidR="002D3542" w:rsidRPr="001D5387">
        <w:t>i.e.</w:t>
      </w:r>
      <w:r w:rsidR="00FE1F47">
        <w:t>,</w:t>
      </w:r>
      <w:r w:rsidR="002D3542" w:rsidRPr="001D5387">
        <w:t xml:space="preserve"> 90% is lost.</w:t>
      </w:r>
      <w:r w:rsidR="00FE1F47" w:rsidRPr="001D5387" w:rsidDel="00FE1F47">
        <w:t xml:space="preserve"> </w:t>
      </w:r>
      <w:r w:rsidR="002D3542" w:rsidRPr="001D5387">
        <w:t>This is why it takes such a wide base (producers) to support relatively few top predators.</w:t>
      </w:r>
      <w:r>
        <w:t xml:space="preserve"> </w:t>
      </w:r>
    </w:p>
    <w:p w:rsidR="00C33BA0" w:rsidRDefault="002D3542" w:rsidP="00B077BB">
      <w:pPr>
        <w:pStyle w:val="ListParagraph"/>
        <w:numPr>
          <w:ilvl w:val="0"/>
          <w:numId w:val="26"/>
        </w:numPr>
      </w:pPr>
      <w:r w:rsidRPr="001D5387">
        <w:t>As much as a million calories of plant material may be needed to support a thousand calories stored in a top carnivore.</w:t>
      </w:r>
    </w:p>
    <w:p w:rsidR="00592B00" w:rsidRDefault="002D3542" w:rsidP="00B077BB">
      <w:pPr>
        <w:pStyle w:val="ListParagraph"/>
        <w:numPr>
          <w:ilvl w:val="0"/>
          <w:numId w:val="26"/>
        </w:numPr>
      </w:pPr>
      <w:r w:rsidRPr="001D5387">
        <w:t>The tokens represent a calorie that the plant can use for growth. A calorie is a unit of energy generally defined as the amount of heat required to raise the temperature of 1 gram of water 1 degree Centigrade.</w:t>
      </w:r>
    </w:p>
    <w:p w:rsidR="00592B00" w:rsidRDefault="002D3542" w:rsidP="00B077BB">
      <w:pPr>
        <w:pStyle w:val="ListParagraph"/>
        <w:numPr>
          <w:ilvl w:val="0"/>
          <w:numId w:val="26"/>
        </w:numPr>
      </w:pPr>
      <w:r w:rsidRPr="001D5387">
        <w:t>The metabolism cards represent the ways that energy is used by each living organism.</w:t>
      </w:r>
      <w:r w:rsidR="0066666E">
        <w:t xml:space="preserve"> </w:t>
      </w:r>
    </w:p>
    <w:p w:rsidR="009F0FA8" w:rsidRDefault="002D3542" w:rsidP="00B077BB">
      <w:pPr>
        <w:pStyle w:val="ListParagraph"/>
        <w:numPr>
          <w:ilvl w:val="0"/>
          <w:numId w:val="26"/>
        </w:numPr>
      </w:pPr>
      <w:r w:rsidRPr="001D5387">
        <w:t>The bowls or cups will be used to collect the calorie tokens as the</w:t>
      </w:r>
      <w:r w:rsidR="00A10ACD">
        <w:t>y</w:t>
      </w:r>
      <w:r w:rsidRPr="001D5387">
        <w:t xml:space="preserve"> move up the trophic levels</w:t>
      </w:r>
      <w:r w:rsidR="00A10ACD">
        <w:t>.</w:t>
      </w:r>
    </w:p>
    <w:p w:rsidR="002D3542" w:rsidRPr="001D5387" w:rsidRDefault="002D3542" w:rsidP="001D5387"/>
    <w:p w:rsidR="002D3542" w:rsidRPr="001D5387" w:rsidRDefault="00EB4455" w:rsidP="001D5387">
      <w:r w:rsidRPr="0066666E">
        <w:rPr>
          <w:rFonts w:ascii="Arial" w:hAnsi="Arial" w:cs="Arial"/>
          <w:b/>
        </w:rPr>
        <w:t>Classroom Procedure</w:t>
      </w:r>
    </w:p>
    <w:p w:rsidR="009F0FA8" w:rsidRDefault="002D3542" w:rsidP="00B077BB">
      <w:pPr>
        <w:numPr>
          <w:ilvl w:val="0"/>
          <w:numId w:val="10"/>
        </w:numPr>
      </w:pPr>
      <w:r w:rsidRPr="001D5387">
        <w:t>Identify teams of students to represent the following (adjust for class size)</w:t>
      </w:r>
      <w:r w:rsidR="00A05DE7">
        <w:t>:</w:t>
      </w:r>
    </w:p>
    <w:p w:rsidR="00336D73" w:rsidRDefault="002D3542" w:rsidP="00B077BB">
      <w:pPr>
        <w:numPr>
          <w:ilvl w:val="0"/>
          <w:numId w:val="11"/>
        </w:numPr>
        <w:ind w:left="1080"/>
      </w:pPr>
      <w:r w:rsidRPr="001D5387">
        <w:t>Six pairs of plants</w:t>
      </w:r>
      <w:r w:rsidR="00A05DE7">
        <w:t>, s</w:t>
      </w:r>
      <w:r w:rsidR="00A05DE7" w:rsidRPr="001D5387">
        <w:t xml:space="preserve">eated </w:t>
      </w:r>
      <w:r w:rsidRPr="001D5387">
        <w:t>on one side of the room</w:t>
      </w:r>
    </w:p>
    <w:p w:rsidR="00336D73" w:rsidRDefault="002D3542" w:rsidP="00B077BB">
      <w:pPr>
        <w:numPr>
          <w:ilvl w:val="0"/>
          <w:numId w:val="11"/>
        </w:numPr>
        <w:ind w:left="1080"/>
      </w:pPr>
      <w:r w:rsidRPr="001D5387">
        <w:t>Three pairs of primary consumers</w:t>
      </w:r>
      <w:r w:rsidR="00A05DE7">
        <w:t>,</w:t>
      </w:r>
      <w:r w:rsidRPr="001D5387">
        <w:t xml:space="preserve"> </w:t>
      </w:r>
      <w:r w:rsidR="00A05DE7">
        <w:t>s</w:t>
      </w:r>
      <w:r w:rsidRPr="001D5387">
        <w:t>eated in the middle</w:t>
      </w:r>
    </w:p>
    <w:p w:rsidR="00336D73" w:rsidRDefault="002D3542" w:rsidP="00B077BB">
      <w:pPr>
        <w:numPr>
          <w:ilvl w:val="0"/>
          <w:numId w:val="11"/>
        </w:numPr>
        <w:ind w:left="1080"/>
      </w:pPr>
      <w:r w:rsidRPr="001D5387">
        <w:t>One pair of secondary consumers</w:t>
      </w:r>
      <w:r w:rsidR="00A05DE7">
        <w:t>,</w:t>
      </w:r>
      <w:r w:rsidRPr="001D5387">
        <w:t xml:space="preserve"> </w:t>
      </w:r>
      <w:r w:rsidR="00A05DE7">
        <w:t>s</w:t>
      </w:r>
      <w:r w:rsidRPr="001D5387">
        <w:t>eated away from the plants</w:t>
      </w:r>
    </w:p>
    <w:p w:rsidR="00336D73" w:rsidRDefault="002D3542" w:rsidP="00B077BB">
      <w:pPr>
        <w:numPr>
          <w:ilvl w:val="0"/>
          <w:numId w:val="11"/>
        </w:numPr>
        <w:ind w:left="1080"/>
      </w:pPr>
      <w:r w:rsidRPr="001D5387">
        <w:t>One pair represent</w:t>
      </w:r>
      <w:r w:rsidR="00A05DE7">
        <w:t>ing</w:t>
      </w:r>
      <w:r w:rsidRPr="001D5387">
        <w:t xml:space="preserve"> the sun</w:t>
      </w:r>
      <w:r w:rsidR="00A05DE7">
        <w:t>,</w:t>
      </w:r>
      <w:r w:rsidRPr="001D5387">
        <w:t xml:space="preserve"> </w:t>
      </w:r>
      <w:r w:rsidR="00A05DE7">
        <w:t>s</w:t>
      </w:r>
      <w:r w:rsidRPr="001D5387">
        <w:t>tand</w:t>
      </w:r>
      <w:r w:rsidR="00A05DE7">
        <w:t>ing</w:t>
      </w:r>
      <w:r w:rsidRPr="001D5387">
        <w:t xml:space="preserve"> with a large bucket of tokens (gravel beans or other)</w:t>
      </w:r>
      <w:r w:rsidR="00A05DE7">
        <w:t>.</w:t>
      </w:r>
    </w:p>
    <w:p w:rsidR="009F0FA8" w:rsidRDefault="002D3542" w:rsidP="00B077BB">
      <w:pPr>
        <w:numPr>
          <w:ilvl w:val="0"/>
          <w:numId w:val="10"/>
        </w:numPr>
      </w:pPr>
      <w:r w:rsidRPr="001D5387">
        <w:t>Each team gets five cups or bowls and a set of five metabolism cards for their identity.</w:t>
      </w:r>
    </w:p>
    <w:p w:rsidR="009F0FA8" w:rsidRDefault="00D349CD" w:rsidP="00B077BB">
      <w:pPr>
        <w:numPr>
          <w:ilvl w:val="0"/>
          <w:numId w:val="10"/>
        </w:numPr>
      </w:pPr>
      <w:r>
        <w:t>Instruct teams</w:t>
      </w:r>
      <w:r w:rsidR="002D3542" w:rsidRPr="001D5387">
        <w:t xml:space="preserve"> to place one metabolism card in each bowl or cup.</w:t>
      </w:r>
    </w:p>
    <w:p w:rsidR="009F0FA8" w:rsidRDefault="00A05DE7" w:rsidP="00B077BB">
      <w:pPr>
        <w:numPr>
          <w:ilvl w:val="0"/>
          <w:numId w:val="10"/>
        </w:numPr>
      </w:pPr>
      <w:r>
        <w:t>Give t</w:t>
      </w:r>
      <w:r w:rsidR="002D3542" w:rsidRPr="001D5387">
        <w:t>he carnivores a whistle or other devi</w:t>
      </w:r>
      <w:r>
        <w:t>c</w:t>
      </w:r>
      <w:r w:rsidR="002D3542" w:rsidRPr="001D5387">
        <w:t>e to indicate the end of each round.</w:t>
      </w:r>
    </w:p>
    <w:p w:rsidR="009F0FA8" w:rsidRDefault="00A10ACD" w:rsidP="00B077BB">
      <w:pPr>
        <w:numPr>
          <w:ilvl w:val="0"/>
          <w:numId w:val="10"/>
        </w:numPr>
      </w:pPr>
      <w:r>
        <w:t>Give e</w:t>
      </w:r>
      <w:r w:rsidR="002D3542" w:rsidRPr="001D5387">
        <w:t>ach pair a 3x5 card to record their growth progress.</w:t>
      </w:r>
    </w:p>
    <w:p w:rsidR="009F0FA8" w:rsidRDefault="00A10ACD" w:rsidP="00B077BB">
      <w:pPr>
        <w:numPr>
          <w:ilvl w:val="0"/>
          <w:numId w:val="10"/>
        </w:numPr>
      </w:pPr>
      <w:r>
        <w:t>Have t</w:t>
      </w:r>
      <w:r w:rsidR="002D3542" w:rsidRPr="001D5387">
        <w:t>he teams mark a tally on their 3x5 card for each baggie of ten GROWTH tokens they pass on up the pyramid.</w:t>
      </w:r>
    </w:p>
    <w:p w:rsidR="009F0FA8" w:rsidRDefault="00A10ACD" w:rsidP="00B077BB">
      <w:pPr>
        <w:numPr>
          <w:ilvl w:val="0"/>
          <w:numId w:val="10"/>
        </w:numPr>
      </w:pPr>
      <w:r>
        <w:t>Give t</w:t>
      </w:r>
      <w:r w:rsidR="002D3542" w:rsidRPr="001D5387">
        <w:t>he sun pair a bucket to carry tokens to the plants.</w:t>
      </w:r>
    </w:p>
    <w:p w:rsidR="002D3542" w:rsidRPr="001D5387" w:rsidRDefault="002D3542" w:rsidP="001D5387"/>
    <w:p w:rsidR="002D3542" w:rsidRPr="001D5387" w:rsidRDefault="002D3542" w:rsidP="001D5387">
      <w:r w:rsidRPr="0066666E">
        <w:rPr>
          <w:b/>
        </w:rPr>
        <w:t>Round one</w:t>
      </w:r>
      <w:r w:rsidRPr="001D5387">
        <w:t xml:space="preserve">: </w:t>
      </w:r>
      <w:r w:rsidR="0032746D">
        <w:t xml:space="preserve">Activity proceeds </w:t>
      </w:r>
      <w:r w:rsidRPr="001D5387">
        <w:t>until an apex predator pair has acquired ten GROWTH tokens in their Metabolism cup.</w:t>
      </w:r>
    </w:p>
    <w:p w:rsidR="002D3542" w:rsidRPr="001D5387" w:rsidRDefault="002D3542" w:rsidP="00B077BB">
      <w:pPr>
        <w:numPr>
          <w:ilvl w:val="0"/>
          <w:numId w:val="12"/>
        </w:numPr>
      </w:pPr>
      <w:r w:rsidRPr="001D5387">
        <w:t xml:space="preserve">The sun pair counts out ten tokens (only </w:t>
      </w:r>
      <w:r w:rsidR="00BF1834">
        <w:t>ten</w:t>
      </w:r>
      <w:r w:rsidR="00BF1834" w:rsidRPr="001D5387">
        <w:t xml:space="preserve"> </w:t>
      </w:r>
      <w:r w:rsidRPr="001D5387">
        <w:t>per each rou</w:t>
      </w:r>
      <w:r>
        <w:t xml:space="preserve">nd) to distribute to each plant </w:t>
      </w:r>
      <w:r w:rsidRPr="001D5387">
        <w:t>pair.</w:t>
      </w:r>
    </w:p>
    <w:p w:rsidR="002D3542" w:rsidRPr="001D5387" w:rsidRDefault="002D3542" w:rsidP="00B077BB">
      <w:pPr>
        <w:numPr>
          <w:ilvl w:val="0"/>
          <w:numId w:val="12"/>
        </w:numPr>
      </w:pPr>
      <w:r w:rsidRPr="001D5387">
        <w:t>The plant pairs distribute these tokens into their metabolism cups according to the directions on each card.</w:t>
      </w:r>
    </w:p>
    <w:p w:rsidR="002D3542" w:rsidRPr="001D5387" w:rsidRDefault="002D3542" w:rsidP="00B077BB">
      <w:pPr>
        <w:numPr>
          <w:ilvl w:val="0"/>
          <w:numId w:val="12"/>
        </w:numPr>
      </w:pPr>
      <w:r w:rsidRPr="001D5387">
        <w:t>Once the tokens are distributed</w:t>
      </w:r>
      <w:r w:rsidR="00BF1834">
        <w:t>,</w:t>
      </w:r>
      <w:r w:rsidRPr="001D5387">
        <w:t xml:space="preserve"> the plants must ask the sun for more (ten tokens) energy.</w:t>
      </w:r>
    </w:p>
    <w:p w:rsidR="002D3542" w:rsidRPr="001D5387" w:rsidRDefault="002D3542" w:rsidP="00B077BB">
      <w:pPr>
        <w:numPr>
          <w:ilvl w:val="0"/>
          <w:numId w:val="12"/>
        </w:numPr>
      </w:pPr>
      <w:r w:rsidRPr="001D5387">
        <w:t>The sun pair distributes ten more tokens as requested, keep going until</w:t>
      </w:r>
      <w:r w:rsidR="006F3456">
        <w:t xml:space="preserve"> the predators signal to stop.</w:t>
      </w:r>
      <w:r w:rsidR="006F3456" w:rsidRPr="001D5387">
        <w:t xml:space="preserve"> When</w:t>
      </w:r>
      <w:r w:rsidRPr="001D5387">
        <w:t xml:space="preserve"> the plant pair has ten tokens in their GROWTH bowl</w:t>
      </w:r>
      <w:r w:rsidR="00BF1834">
        <w:t>,</w:t>
      </w:r>
      <w:r w:rsidRPr="001D5387">
        <w:t xml:space="preserve"> they are large enough to be harvested by a primary consumer.</w:t>
      </w:r>
    </w:p>
    <w:p w:rsidR="002D3542" w:rsidRPr="001D5387" w:rsidRDefault="002D3542" w:rsidP="00B077BB">
      <w:pPr>
        <w:numPr>
          <w:ilvl w:val="0"/>
          <w:numId w:val="12"/>
        </w:numPr>
      </w:pPr>
      <w:r w:rsidRPr="001D5387">
        <w:t>The plant pair puts the ten GROWTH tokens into a baggie and hands them over to an herbivore pair</w:t>
      </w:r>
      <w:r w:rsidR="00BF1834">
        <w:t>.</w:t>
      </w:r>
    </w:p>
    <w:p w:rsidR="002D3542" w:rsidRPr="001D5387" w:rsidRDefault="002D3542" w:rsidP="00B077BB">
      <w:pPr>
        <w:numPr>
          <w:ilvl w:val="0"/>
          <w:numId w:val="12"/>
        </w:numPr>
      </w:pPr>
      <w:r w:rsidRPr="001D5387">
        <w:t>Every time their GROWTH tokens reach ten</w:t>
      </w:r>
      <w:r w:rsidR="00BF1834">
        <w:t>,</w:t>
      </w:r>
      <w:r w:rsidRPr="001D5387">
        <w:t xml:space="preserve"> the rest of the Metabolism cups are emptied into the “Used up Calories” bowl.</w:t>
      </w:r>
    </w:p>
    <w:p w:rsidR="002D3542" w:rsidRPr="001D5387" w:rsidRDefault="002D3542" w:rsidP="00B077BB">
      <w:pPr>
        <w:numPr>
          <w:ilvl w:val="0"/>
          <w:numId w:val="12"/>
        </w:numPr>
      </w:pPr>
      <w:r w:rsidRPr="001D5387">
        <w:t xml:space="preserve">The </w:t>
      </w:r>
      <w:r w:rsidR="004F42AE">
        <w:t>h</w:t>
      </w:r>
      <w:r w:rsidRPr="001D5387">
        <w:t>erbivore pair distributes the ten into their Metabolism bowls.</w:t>
      </w:r>
    </w:p>
    <w:p w:rsidR="002D3542" w:rsidRPr="001D5387" w:rsidRDefault="002D3542" w:rsidP="00B077BB">
      <w:pPr>
        <w:numPr>
          <w:ilvl w:val="0"/>
          <w:numId w:val="12"/>
        </w:numPr>
      </w:pPr>
      <w:r w:rsidRPr="001D5387">
        <w:t xml:space="preserve">The </w:t>
      </w:r>
      <w:r w:rsidR="004F42AE">
        <w:t>h</w:t>
      </w:r>
      <w:r w:rsidRPr="001D5387">
        <w:t>erbivores keep going until they have ten tokens i</w:t>
      </w:r>
      <w:r w:rsidR="00BF1834">
        <w:t>n</w:t>
      </w:r>
      <w:r w:rsidRPr="001D5387">
        <w:t xml:space="preserve"> their GROWTH bowl. </w:t>
      </w:r>
    </w:p>
    <w:p w:rsidR="002D3542" w:rsidRPr="001D5387" w:rsidRDefault="002D3542" w:rsidP="00B077BB">
      <w:pPr>
        <w:numPr>
          <w:ilvl w:val="0"/>
          <w:numId w:val="12"/>
        </w:numPr>
      </w:pPr>
      <w:r w:rsidRPr="001D5387">
        <w:t xml:space="preserve">When the </w:t>
      </w:r>
      <w:r w:rsidR="007A7426">
        <w:t>h</w:t>
      </w:r>
      <w:r w:rsidRPr="001D5387">
        <w:t>erbivores have sufficient GROWTH (ten tokens) to be harvested, they put the ten tokens into a baggie and</w:t>
      </w:r>
      <w:r>
        <w:t xml:space="preserve"> </w:t>
      </w:r>
      <w:r w:rsidRPr="001D5387">
        <w:t>give them to a predator pair.</w:t>
      </w:r>
    </w:p>
    <w:p w:rsidR="002D3542" w:rsidRPr="001D5387" w:rsidRDefault="002D3542" w:rsidP="00B077BB">
      <w:pPr>
        <w:numPr>
          <w:ilvl w:val="0"/>
          <w:numId w:val="12"/>
        </w:numPr>
      </w:pPr>
      <w:r w:rsidRPr="001D5387">
        <w:t>Every time a pair acquires ten GROWTH tokens to pass along</w:t>
      </w:r>
      <w:r w:rsidR="00BF1834">
        <w:t>,</w:t>
      </w:r>
      <w:r w:rsidRPr="001D5387">
        <w:t xml:space="preserve"> they must also mark a tally on their </w:t>
      </w:r>
      <w:r w:rsidR="00BF1834">
        <w:t>3</w:t>
      </w:r>
      <w:r w:rsidR="00BF1834" w:rsidRPr="001D5387">
        <w:t xml:space="preserve">x5 </w:t>
      </w:r>
      <w:r w:rsidRPr="001D5387">
        <w:t>card.</w:t>
      </w:r>
    </w:p>
    <w:p w:rsidR="002D3542" w:rsidRPr="001D5387" w:rsidRDefault="002D3542" w:rsidP="00B077BB">
      <w:pPr>
        <w:numPr>
          <w:ilvl w:val="0"/>
          <w:numId w:val="12"/>
        </w:numPr>
      </w:pPr>
      <w:r w:rsidRPr="001D5387">
        <w:t>Every time their GROWTH tokens reach ten</w:t>
      </w:r>
      <w:r w:rsidR="00BF1834">
        <w:t>,</w:t>
      </w:r>
      <w:r w:rsidRPr="001D5387">
        <w:t xml:space="preserve"> the rest of the Metabolism cups are emptied into the “Used Up Calories</w:t>
      </w:r>
      <w:r w:rsidR="00BF1834">
        <w:t>”</w:t>
      </w:r>
      <w:r w:rsidRPr="001D5387">
        <w:t xml:space="preserve"> bowl.</w:t>
      </w:r>
    </w:p>
    <w:p w:rsidR="002D3542" w:rsidRPr="001D5387" w:rsidRDefault="002D3542" w:rsidP="00B077BB">
      <w:pPr>
        <w:numPr>
          <w:ilvl w:val="0"/>
          <w:numId w:val="12"/>
        </w:numPr>
      </w:pPr>
      <w:r w:rsidRPr="001D5387">
        <w:t>The predator pair distributes the ten tokens into their Metabolism Bowls.</w:t>
      </w:r>
    </w:p>
    <w:p w:rsidR="002D3542" w:rsidRPr="001D5387" w:rsidRDefault="002D3542" w:rsidP="00B077BB">
      <w:pPr>
        <w:numPr>
          <w:ilvl w:val="0"/>
          <w:numId w:val="12"/>
        </w:numPr>
      </w:pPr>
      <w:r w:rsidRPr="001D5387">
        <w:t>The moment the predators have sorted their first baggie into the Metabolism cups</w:t>
      </w:r>
      <w:r w:rsidR="007A7426">
        <w:t>,</w:t>
      </w:r>
      <w:r w:rsidRPr="001D5387">
        <w:t xml:space="preserve"> the round is done.</w:t>
      </w:r>
    </w:p>
    <w:p w:rsidR="002D3542" w:rsidRPr="001D5387" w:rsidRDefault="002D3542" w:rsidP="00B077BB">
      <w:pPr>
        <w:numPr>
          <w:ilvl w:val="0"/>
          <w:numId w:val="12"/>
        </w:numPr>
      </w:pPr>
      <w:r w:rsidRPr="001D5387">
        <w:t>The predators blow a whistle or ring a bell to stop the round.</w:t>
      </w:r>
    </w:p>
    <w:p w:rsidR="002D3542" w:rsidRPr="001D5387" w:rsidRDefault="002D3542" w:rsidP="00B077BB">
      <w:pPr>
        <w:numPr>
          <w:ilvl w:val="0"/>
          <w:numId w:val="12"/>
        </w:numPr>
      </w:pPr>
      <w:r w:rsidRPr="001D5387">
        <w:t>The moment the signal is given</w:t>
      </w:r>
      <w:r w:rsidR="00BF1834">
        <w:t>,</w:t>
      </w:r>
      <w:r w:rsidRPr="001D5387">
        <w:t xml:space="preserve"> all the pairs halt all activities and count how many bag</w:t>
      </w:r>
      <w:r w:rsidR="007A7426">
        <w:t>s</w:t>
      </w:r>
      <w:r w:rsidRPr="001D5387">
        <w:t xml:space="preserve"> they created.</w:t>
      </w:r>
    </w:p>
    <w:p w:rsidR="0036059F" w:rsidRDefault="007A7426" w:rsidP="00B077BB">
      <w:pPr>
        <w:numPr>
          <w:ilvl w:val="0"/>
          <w:numId w:val="12"/>
        </w:numPr>
      </w:pPr>
      <w:r>
        <w:t>Teacher r</w:t>
      </w:r>
      <w:r w:rsidR="002D3542" w:rsidRPr="001D5387">
        <w:t>ecord</w:t>
      </w:r>
      <w:r>
        <w:t>s</w:t>
      </w:r>
      <w:r w:rsidR="002D3542" w:rsidRPr="001D5387">
        <w:t xml:space="preserve"> the numbers from each pair onto the class chart.</w:t>
      </w:r>
    </w:p>
    <w:p w:rsidR="0036059F" w:rsidRDefault="0036059F" w:rsidP="00B077BB">
      <w:pPr>
        <w:numPr>
          <w:ilvl w:val="0"/>
          <w:numId w:val="12"/>
        </w:numPr>
      </w:pPr>
      <w:r w:rsidRPr="0036059F">
        <w:t>Debrief</w:t>
      </w:r>
      <w:r>
        <w:t xml:space="preserve"> the activity with the students. Here are suggested questions:</w:t>
      </w:r>
      <w:r w:rsidRPr="00FD694E">
        <w:t xml:space="preserve"> </w:t>
      </w:r>
    </w:p>
    <w:p w:rsidR="002D3542" w:rsidRPr="001D5387" w:rsidRDefault="002D3542" w:rsidP="00B077BB">
      <w:pPr>
        <w:numPr>
          <w:ilvl w:val="1"/>
          <w:numId w:val="13"/>
        </w:numPr>
        <w:ind w:left="1080"/>
      </w:pPr>
      <w:r w:rsidRPr="001D5387">
        <w:t xml:space="preserve"> </w:t>
      </w:r>
      <w:r w:rsidR="00BF1834">
        <w:t>T</w:t>
      </w:r>
      <w:r w:rsidR="00BF1834" w:rsidRPr="001D5387">
        <w:t xml:space="preserve">o </w:t>
      </w:r>
      <w:r w:rsidRPr="001D5387">
        <w:t>interpret the</w:t>
      </w:r>
      <w:r w:rsidR="007E4C99">
        <w:t xml:space="preserve"> data on the class growth chart:</w:t>
      </w:r>
      <w:r w:rsidRPr="001D5387">
        <w:t xml:space="preserve"> How many bags of ten were recorded by all the pairs at each level? How were the calories distributed among the levels? What caused the differences? What are some of the ways energy is used up at each level?</w:t>
      </w:r>
    </w:p>
    <w:p w:rsidR="002D3542" w:rsidRPr="001D5387" w:rsidRDefault="002D3542" w:rsidP="00B077BB">
      <w:pPr>
        <w:numPr>
          <w:ilvl w:val="1"/>
          <w:numId w:val="13"/>
        </w:numPr>
        <w:ind w:left="1080"/>
      </w:pPr>
      <w:r w:rsidRPr="001D5387">
        <w:t>Where did the plants acquire their energy? Why were there no limits on their available amount of token/calories? How are plants limited in a real ecosystem?</w:t>
      </w:r>
    </w:p>
    <w:p w:rsidR="002D3542" w:rsidRPr="001D5387" w:rsidRDefault="002D3542" w:rsidP="00B077BB">
      <w:pPr>
        <w:numPr>
          <w:ilvl w:val="1"/>
          <w:numId w:val="13"/>
        </w:numPr>
        <w:ind w:left="1080"/>
      </w:pPr>
      <w:r w:rsidRPr="001D5387">
        <w:t xml:space="preserve">How were the token/calories used by the plants? </w:t>
      </w:r>
      <w:r w:rsidR="007A7426">
        <w:t>Name</w:t>
      </w:r>
      <w:r w:rsidRPr="001D5387">
        <w:t xml:space="preserve"> other ways (</w:t>
      </w:r>
      <w:r w:rsidRPr="001D5387">
        <w:rPr>
          <w:i/>
        </w:rPr>
        <w:t>besides the ones on their cards</w:t>
      </w:r>
      <w:r w:rsidRPr="001D5387">
        <w:t>) that organisms use energy</w:t>
      </w:r>
      <w:r w:rsidR="007A7426">
        <w:t>.</w:t>
      </w:r>
    </w:p>
    <w:p w:rsidR="002D3542" w:rsidRPr="001D5387" w:rsidRDefault="002D3542" w:rsidP="00B077BB">
      <w:pPr>
        <w:numPr>
          <w:ilvl w:val="1"/>
          <w:numId w:val="13"/>
        </w:numPr>
        <w:ind w:left="1080"/>
      </w:pPr>
      <w:r w:rsidRPr="001D5387">
        <w:t xml:space="preserve">What would happen to the number of bags needed for the entire system if the predator had been allowed to </w:t>
      </w:r>
      <w:r w:rsidR="00BF1834">
        <w:t>“</w:t>
      </w:r>
      <w:r w:rsidRPr="001D5387">
        <w:t>grow</w:t>
      </w:r>
      <w:r w:rsidR="00BF1834">
        <w:t>”</w:t>
      </w:r>
      <w:r w:rsidRPr="001D5387">
        <w:t xml:space="preserve"> to full size? That is, how would the numbers have changed if the round had been allowed to continue until ten calorie stones had accumulated in the carnivore growth bowl? [10x the number of bags would have been needed at each level</w:t>
      </w:r>
      <w:r w:rsidR="00BF1834">
        <w:t>.</w:t>
      </w:r>
      <w:r w:rsidRPr="001D5387">
        <w:t>]</w:t>
      </w:r>
    </w:p>
    <w:p w:rsidR="002D3542" w:rsidRPr="001D5387" w:rsidRDefault="002D3542" w:rsidP="00B077BB">
      <w:pPr>
        <w:numPr>
          <w:ilvl w:val="1"/>
          <w:numId w:val="13"/>
        </w:numPr>
        <w:ind w:left="1080"/>
      </w:pPr>
      <w:r w:rsidRPr="001D5387">
        <w:t xml:space="preserve">Why are food chains often short? </w:t>
      </w:r>
      <w:r w:rsidR="00071077">
        <w:t>[</w:t>
      </w:r>
      <w:r w:rsidRPr="001D5387">
        <w:t>A tenfold number of plants would be needed to support each level added above the primary carnivore</w:t>
      </w:r>
      <w:r w:rsidR="00071077">
        <w:t>.</w:t>
      </w:r>
      <w:r w:rsidRPr="001D5387">
        <w:t>] The number (biomass) of plants is therefore limited to the height of the food pyramid.</w:t>
      </w:r>
    </w:p>
    <w:p w:rsidR="002D3542" w:rsidRPr="001D5387" w:rsidRDefault="00071077" w:rsidP="00B077BB">
      <w:pPr>
        <w:numPr>
          <w:ilvl w:val="1"/>
          <w:numId w:val="13"/>
        </w:numPr>
        <w:ind w:left="1080"/>
      </w:pPr>
      <w:r>
        <w:t>T</w:t>
      </w:r>
      <w:r w:rsidR="002D3542" w:rsidRPr="001D5387">
        <w:t>o consider the impact of the above (tenfold) on the structure on human food supplies.</w:t>
      </w:r>
    </w:p>
    <w:p w:rsidR="002D3542" w:rsidRPr="000B4B65" w:rsidRDefault="00071077" w:rsidP="00B077BB">
      <w:pPr>
        <w:numPr>
          <w:ilvl w:val="1"/>
          <w:numId w:val="13"/>
        </w:numPr>
        <w:ind w:left="1080"/>
      </w:pPr>
      <w:r>
        <w:t xml:space="preserve">To consider whether </w:t>
      </w:r>
      <w:r w:rsidR="002D3542" w:rsidRPr="000B4B65">
        <w:t xml:space="preserve">a lower trophic level </w:t>
      </w:r>
      <w:r>
        <w:t xml:space="preserve">could </w:t>
      </w:r>
      <w:r w:rsidR="002D3542" w:rsidRPr="000B4B65">
        <w:t>pass all of its calories directly to a higher level?</w:t>
      </w:r>
    </w:p>
    <w:p w:rsidR="002D3542" w:rsidRPr="000B4B65" w:rsidRDefault="002D3542" w:rsidP="00B077BB">
      <w:pPr>
        <w:numPr>
          <w:ilvl w:val="1"/>
          <w:numId w:val="13"/>
        </w:numPr>
        <w:ind w:left="1080"/>
      </w:pPr>
      <w:r w:rsidRPr="000B4B65">
        <w:t>What would be the consequences for the organism if it did pass all of its calories on to the next higher level?</w:t>
      </w:r>
    </w:p>
    <w:p w:rsidR="002D3542" w:rsidRPr="000B4B65" w:rsidRDefault="002D3542" w:rsidP="00B077BB">
      <w:pPr>
        <w:numPr>
          <w:ilvl w:val="1"/>
          <w:numId w:val="13"/>
        </w:numPr>
        <w:ind w:left="1080"/>
      </w:pPr>
      <w:r w:rsidRPr="000B4B65">
        <w:t>Given the same original amount of calories</w:t>
      </w:r>
      <w:r w:rsidR="00071077">
        <w:t>,</w:t>
      </w:r>
      <w:r w:rsidRPr="000B4B65">
        <w:t xml:space="preserve"> how could an organism transfer more to the next level and still survive? [</w:t>
      </w:r>
      <w:r w:rsidR="00071077">
        <w:t>R</w:t>
      </w:r>
      <w:r w:rsidRPr="000B4B65">
        <w:t>educe its other metabolic activities such as seed production or movement</w:t>
      </w:r>
      <w:r w:rsidR="00071077">
        <w:t>.</w:t>
      </w:r>
      <w:r w:rsidRPr="000B4B65">
        <w:t>]</w:t>
      </w:r>
    </w:p>
    <w:p w:rsidR="002D3542" w:rsidRPr="000B4B65" w:rsidRDefault="002D3542" w:rsidP="00B077BB">
      <w:pPr>
        <w:numPr>
          <w:ilvl w:val="1"/>
          <w:numId w:val="13"/>
        </w:numPr>
        <w:ind w:left="1080"/>
      </w:pPr>
      <w:r w:rsidRPr="000B4B65">
        <w:t>What consequences would such metabolic distribution changes have for the survival of the organisms? [</w:t>
      </w:r>
      <w:r w:rsidR="00071077">
        <w:t>F</w:t>
      </w:r>
      <w:r w:rsidRPr="000B4B65">
        <w:t>ewer seeds</w:t>
      </w:r>
      <w:r w:rsidR="00071077">
        <w:t>,</w:t>
      </w:r>
      <w:r w:rsidRPr="000B4B65">
        <w:t xml:space="preserve"> possibly fewer adult plants, less movement</w:t>
      </w:r>
      <w:r w:rsidR="00071077">
        <w:t>,</w:t>
      </w:r>
      <w:r w:rsidRPr="000B4B65">
        <w:t xml:space="preserve"> possibly less successful hunting</w:t>
      </w:r>
      <w:r w:rsidR="00071077">
        <w:t>.</w:t>
      </w:r>
      <w:r w:rsidRPr="000B4B65">
        <w:t>]</w:t>
      </w:r>
    </w:p>
    <w:p w:rsidR="002D3542" w:rsidRDefault="002D3542" w:rsidP="001D5387">
      <w:pPr>
        <w:rPr>
          <w:rFonts w:ascii="Arial Narrow" w:hAnsi="Arial Narrow"/>
        </w:rPr>
      </w:pPr>
    </w:p>
    <w:p w:rsidR="00336D73" w:rsidRDefault="0074026B">
      <w:pPr>
        <w:rPr>
          <w:rFonts w:ascii="Arial" w:hAnsi="Arial" w:cs="Arial"/>
          <w:b/>
        </w:rPr>
      </w:pPr>
      <w:r>
        <w:rPr>
          <w:rFonts w:ascii="Arial Narrow" w:hAnsi="Arial Narrow"/>
        </w:rPr>
        <w:br w:type="page"/>
      </w:r>
      <w:r w:rsidR="00FC7051">
        <w:rPr>
          <w:rFonts w:ascii="Arial" w:hAnsi="Arial" w:cs="Arial"/>
          <w:b/>
        </w:rPr>
        <w:t>Total Growth Chart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14"/>
        <w:gridCol w:w="741"/>
        <w:gridCol w:w="1473"/>
        <w:gridCol w:w="1227"/>
        <w:gridCol w:w="987"/>
        <w:gridCol w:w="2214"/>
      </w:tblGrid>
      <w:tr w:rsidR="004309BC" w:rsidRPr="0067191D">
        <w:trPr>
          <w:trHeight w:val="345"/>
        </w:trPr>
        <w:tc>
          <w:tcPr>
            <w:tcW w:w="2955" w:type="dxa"/>
            <w:gridSpan w:val="2"/>
          </w:tcPr>
          <w:p w:rsidR="00336D73" w:rsidRDefault="004309BC">
            <w:pPr>
              <w:ind w:left="108"/>
              <w:rPr>
                <w:rFonts w:ascii="Arial" w:hAnsi="Arial" w:cs="Arial"/>
                <w:b/>
              </w:rPr>
            </w:pPr>
            <w:r w:rsidRPr="0067191D">
              <w:rPr>
                <w:rFonts w:ascii="Arial" w:hAnsi="Arial" w:cs="Arial"/>
                <w:b/>
              </w:rPr>
              <w:t>Round One</w:t>
            </w:r>
          </w:p>
        </w:tc>
        <w:tc>
          <w:tcPr>
            <w:tcW w:w="2700" w:type="dxa"/>
            <w:gridSpan w:val="2"/>
          </w:tcPr>
          <w:p w:rsidR="004309BC" w:rsidRPr="0067191D" w:rsidRDefault="004309BC" w:rsidP="0067191D">
            <w:pPr>
              <w:ind w:left="108"/>
              <w:rPr>
                <w:rFonts w:ascii="Arial" w:hAnsi="Arial" w:cs="Arial"/>
                <w:b/>
              </w:rPr>
            </w:pPr>
            <w:r w:rsidRPr="0067191D">
              <w:rPr>
                <w:rFonts w:ascii="Arial" w:hAnsi="Arial" w:cs="Arial"/>
                <w:b/>
              </w:rPr>
              <w:t>Round Two</w:t>
            </w:r>
          </w:p>
        </w:tc>
        <w:tc>
          <w:tcPr>
            <w:tcW w:w="3201" w:type="dxa"/>
            <w:gridSpan w:val="2"/>
          </w:tcPr>
          <w:p w:rsidR="004309BC" w:rsidRPr="0067191D" w:rsidRDefault="004309BC" w:rsidP="0067191D">
            <w:pPr>
              <w:ind w:left="108"/>
              <w:rPr>
                <w:rFonts w:ascii="Arial" w:hAnsi="Arial" w:cs="Arial"/>
                <w:b/>
              </w:rPr>
            </w:pPr>
            <w:r w:rsidRPr="0067191D">
              <w:rPr>
                <w:rFonts w:ascii="Arial" w:hAnsi="Arial" w:cs="Arial"/>
                <w:b/>
              </w:rPr>
              <w:t>Round Three</w:t>
            </w:r>
          </w:p>
        </w:tc>
      </w:tr>
      <w:tr w:rsidR="0067191D" w:rsidRPr="0067191D">
        <w:tblPrEx>
          <w:tblLook w:val="04A0"/>
        </w:tblPrEx>
        <w:tc>
          <w:tcPr>
            <w:tcW w:w="2214" w:type="dxa"/>
          </w:tcPr>
          <w:p w:rsidR="00336D73" w:rsidRDefault="007E12F4">
            <w:pPr>
              <w:jc w:val="center"/>
              <w:rPr>
                <w:rFonts w:ascii="Arial Narrow" w:hAnsi="Arial Narrow"/>
              </w:rPr>
            </w:pPr>
            <w:r w:rsidRPr="0067191D">
              <w:rPr>
                <w:rFonts w:ascii="Arial Narrow" w:hAnsi="Arial Narrow"/>
              </w:rPr>
              <w:t>GROWTH</w:t>
            </w:r>
          </w:p>
          <w:p w:rsidR="00336D73" w:rsidRDefault="00FC7051">
            <w:pPr>
              <w:jc w:val="center"/>
              <w:rPr>
                <w:rFonts w:ascii="Arial Narrow" w:hAnsi="Arial Narrow"/>
              </w:rPr>
            </w:pPr>
            <w:r w:rsidRPr="0067191D">
              <w:rPr>
                <w:rFonts w:ascii="Arial Narrow" w:hAnsi="Arial Narrow"/>
              </w:rPr>
              <w:t>Calories</w:t>
            </w:r>
          </w:p>
        </w:tc>
        <w:tc>
          <w:tcPr>
            <w:tcW w:w="2214" w:type="dxa"/>
            <w:gridSpan w:val="2"/>
          </w:tcPr>
          <w:p w:rsidR="00FC7051" w:rsidRPr="0067191D" w:rsidRDefault="007E12F4" w:rsidP="0067191D">
            <w:pPr>
              <w:jc w:val="center"/>
              <w:rPr>
                <w:rFonts w:ascii="Arial Narrow" w:hAnsi="Arial Narrow"/>
              </w:rPr>
            </w:pPr>
            <w:r w:rsidRPr="0067191D">
              <w:rPr>
                <w:rFonts w:ascii="Arial Narrow" w:hAnsi="Arial Narrow"/>
              </w:rPr>
              <w:t>GROWTH</w:t>
            </w:r>
          </w:p>
          <w:p w:rsidR="00FC7051" w:rsidRPr="0067191D" w:rsidRDefault="00FC7051" w:rsidP="0067191D">
            <w:pPr>
              <w:jc w:val="center"/>
              <w:rPr>
                <w:rFonts w:ascii="Arial Narrow" w:hAnsi="Arial Narrow"/>
              </w:rPr>
            </w:pPr>
            <w:r w:rsidRPr="0067191D">
              <w:rPr>
                <w:rFonts w:ascii="Arial Narrow" w:hAnsi="Arial Narrow"/>
              </w:rPr>
              <w:t>Calories</w:t>
            </w:r>
          </w:p>
        </w:tc>
        <w:tc>
          <w:tcPr>
            <w:tcW w:w="2214" w:type="dxa"/>
            <w:gridSpan w:val="2"/>
          </w:tcPr>
          <w:p w:rsidR="00FC7051" w:rsidRPr="0067191D" w:rsidRDefault="007E12F4" w:rsidP="0067191D">
            <w:pPr>
              <w:jc w:val="center"/>
              <w:rPr>
                <w:rFonts w:ascii="Arial Narrow" w:hAnsi="Arial Narrow"/>
              </w:rPr>
            </w:pPr>
            <w:r w:rsidRPr="0067191D">
              <w:rPr>
                <w:rFonts w:ascii="Arial Narrow" w:hAnsi="Arial Narrow"/>
              </w:rPr>
              <w:t>GROWTH</w:t>
            </w:r>
          </w:p>
          <w:p w:rsidR="00FC7051" w:rsidRPr="0067191D" w:rsidRDefault="00FC7051" w:rsidP="0067191D">
            <w:pPr>
              <w:jc w:val="center"/>
              <w:rPr>
                <w:rFonts w:ascii="Arial Narrow" w:hAnsi="Arial Narrow"/>
              </w:rPr>
            </w:pPr>
            <w:r w:rsidRPr="0067191D">
              <w:rPr>
                <w:rFonts w:ascii="Arial Narrow" w:hAnsi="Arial Narrow"/>
              </w:rPr>
              <w:t>Calories</w:t>
            </w:r>
          </w:p>
        </w:tc>
        <w:tc>
          <w:tcPr>
            <w:tcW w:w="2214" w:type="dxa"/>
          </w:tcPr>
          <w:p w:rsidR="00FC7051" w:rsidRPr="0067191D" w:rsidRDefault="00FC7051" w:rsidP="0067191D">
            <w:pPr>
              <w:jc w:val="center"/>
              <w:rPr>
                <w:rFonts w:ascii="Arial Narrow" w:hAnsi="Arial Narrow"/>
              </w:rPr>
            </w:pPr>
            <w:r w:rsidRPr="0067191D">
              <w:rPr>
                <w:rFonts w:ascii="Arial Narrow" w:hAnsi="Arial Narrow"/>
              </w:rPr>
              <w:t>Nutrients</w:t>
            </w:r>
          </w:p>
        </w:tc>
      </w:tr>
      <w:tr w:rsidR="0067191D" w:rsidRPr="0067191D">
        <w:tblPrEx>
          <w:tblLook w:val="04A0"/>
        </w:tblPrEx>
        <w:trPr>
          <w:trHeight w:val="575"/>
        </w:trPr>
        <w:tc>
          <w:tcPr>
            <w:tcW w:w="2214" w:type="dxa"/>
          </w:tcPr>
          <w:p w:rsidR="00FC7051" w:rsidRPr="0067191D" w:rsidRDefault="00FC7051" w:rsidP="0067191D">
            <w:pPr>
              <w:spacing w:before="80"/>
              <w:rPr>
                <w:rFonts w:ascii="Arial Narrow" w:hAnsi="Arial Narrow"/>
              </w:rPr>
            </w:pPr>
            <w:r w:rsidRPr="0067191D">
              <w:rPr>
                <w:rFonts w:ascii="Arial Narrow" w:hAnsi="Arial Narrow"/>
              </w:rPr>
              <w:t>Ca</w:t>
            </w:r>
            <w:r w:rsidR="006F3456">
              <w:rPr>
                <w:rFonts w:ascii="Arial Narrow" w:hAnsi="Arial Narrow"/>
              </w:rPr>
              <w:t>r</w:t>
            </w:r>
            <w:r w:rsidRPr="0067191D">
              <w:rPr>
                <w:rFonts w:ascii="Arial Narrow" w:hAnsi="Arial Narrow"/>
              </w:rPr>
              <w:t>nivore</w:t>
            </w:r>
          </w:p>
        </w:tc>
        <w:tc>
          <w:tcPr>
            <w:tcW w:w="2214" w:type="dxa"/>
            <w:gridSpan w:val="2"/>
          </w:tcPr>
          <w:p w:rsidR="00FC7051" w:rsidRPr="0067191D" w:rsidRDefault="00FC7051" w:rsidP="001D5387">
            <w:pPr>
              <w:rPr>
                <w:rFonts w:ascii="Arial Narrow" w:hAnsi="Arial Narrow"/>
              </w:rPr>
            </w:pPr>
          </w:p>
        </w:tc>
        <w:tc>
          <w:tcPr>
            <w:tcW w:w="2214" w:type="dxa"/>
            <w:gridSpan w:val="2"/>
          </w:tcPr>
          <w:p w:rsidR="00FC7051" w:rsidRPr="0067191D" w:rsidRDefault="00FC7051" w:rsidP="001D5387">
            <w:pPr>
              <w:rPr>
                <w:rFonts w:ascii="Arial Narrow" w:hAnsi="Arial Narrow"/>
              </w:rPr>
            </w:pPr>
          </w:p>
        </w:tc>
        <w:tc>
          <w:tcPr>
            <w:tcW w:w="2214" w:type="dxa"/>
          </w:tcPr>
          <w:p w:rsidR="00FC7051" w:rsidRPr="0067191D" w:rsidRDefault="00FC7051" w:rsidP="001D5387">
            <w:pPr>
              <w:rPr>
                <w:rFonts w:ascii="Arial Narrow" w:hAnsi="Arial Narrow"/>
              </w:rPr>
            </w:pPr>
          </w:p>
        </w:tc>
      </w:tr>
      <w:tr w:rsidR="0067191D" w:rsidRPr="0067191D">
        <w:tblPrEx>
          <w:tblLook w:val="04A0"/>
        </w:tblPrEx>
        <w:trPr>
          <w:trHeight w:val="557"/>
        </w:trPr>
        <w:tc>
          <w:tcPr>
            <w:tcW w:w="2214" w:type="dxa"/>
          </w:tcPr>
          <w:p w:rsidR="00FC7051" w:rsidRPr="0067191D" w:rsidRDefault="00FC7051" w:rsidP="0067191D">
            <w:pPr>
              <w:spacing w:before="80"/>
              <w:rPr>
                <w:rFonts w:ascii="Arial Narrow" w:hAnsi="Arial Narrow"/>
              </w:rPr>
            </w:pPr>
            <w:r w:rsidRPr="0067191D">
              <w:rPr>
                <w:rFonts w:ascii="Arial Narrow" w:hAnsi="Arial Narrow"/>
              </w:rPr>
              <w:t>Herbivore</w:t>
            </w:r>
          </w:p>
        </w:tc>
        <w:tc>
          <w:tcPr>
            <w:tcW w:w="2214" w:type="dxa"/>
            <w:gridSpan w:val="2"/>
          </w:tcPr>
          <w:p w:rsidR="00FC7051" w:rsidRPr="0067191D" w:rsidRDefault="00FC7051" w:rsidP="001D5387">
            <w:pPr>
              <w:rPr>
                <w:rFonts w:ascii="Arial Narrow" w:hAnsi="Arial Narrow"/>
              </w:rPr>
            </w:pPr>
          </w:p>
        </w:tc>
        <w:tc>
          <w:tcPr>
            <w:tcW w:w="2214" w:type="dxa"/>
            <w:gridSpan w:val="2"/>
          </w:tcPr>
          <w:p w:rsidR="00FC7051" w:rsidRPr="0067191D" w:rsidRDefault="00FC7051" w:rsidP="001D5387">
            <w:pPr>
              <w:rPr>
                <w:rFonts w:ascii="Arial Narrow" w:hAnsi="Arial Narrow"/>
              </w:rPr>
            </w:pPr>
          </w:p>
        </w:tc>
        <w:tc>
          <w:tcPr>
            <w:tcW w:w="2214" w:type="dxa"/>
          </w:tcPr>
          <w:p w:rsidR="00FC7051" w:rsidRPr="0067191D" w:rsidRDefault="00FC7051" w:rsidP="001D5387">
            <w:pPr>
              <w:rPr>
                <w:rFonts w:ascii="Arial Narrow" w:hAnsi="Arial Narrow"/>
              </w:rPr>
            </w:pPr>
          </w:p>
        </w:tc>
      </w:tr>
      <w:tr w:rsidR="0067191D" w:rsidRPr="0067191D">
        <w:tblPrEx>
          <w:tblLook w:val="04A0"/>
        </w:tblPrEx>
        <w:trPr>
          <w:trHeight w:val="620"/>
        </w:trPr>
        <w:tc>
          <w:tcPr>
            <w:tcW w:w="2214" w:type="dxa"/>
          </w:tcPr>
          <w:p w:rsidR="00FC7051" w:rsidRPr="0067191D" w:rsidRDefault="00FC7051" w:rsidP="0067191D">
            <w:pPr>
              <w:spacing w:before="80"/>
              <w:rPr>
                <w:rFonts w:ascii="Arial Narrow" w:hAnsi="Arial Narrow"/>
              </w:rPr>
            </w:pPr>
            <w:r w:rsidRPr="0067191D">
              <w:rPr>
                <w:rFonts w:ascii="Arial Narrow" w:hAnsi="Arial Narrow"/>
              </w:rPr>
              <w:t>Plant</w:t>
            </w:r>
          </w:p>
          <w:p w:rsidR="00FC7051" w:rsidRPr="0067191D" w:rsidRDefault="00FC7051" w:rsidP="0067191D">
            <w:pPr>
              <w:spacing w:before="80"/>
              <w:rPr>
                <w:rFonts w:ascii="Arial Narrow" w:hAnsi="Arial Narrow"/>
              </w:rPr>
            </w:pPr>
          </w:p>
        </w:tc>
        <w:tc>
          <w:tcPr>
            <w:tcW w:w="2214" w:type="dxa"/>
            <w:gridSpan w:val="2"/>
          </w:tcPr>
          <w:p w:rsidR="00FC7051" w:rsidRPr="0067191D" w:rsidRDefault="00FC7051" w:rsidP="001D5387">
            <w:pPr>
              <w:rPr>
                <w:rFonts w:ascii="Arial Narrow" w:hAnsi="Arial Narrow"/>
              </w:rPr>
            </w:pPr>
          </w:p>
        </w:tc>
        <w:tc>
          <w:tcPr>
            <w:tcW w:w="2214" w:type="dxa"/>
            <w:gridSpan w:val="2"/>
          </w:tcPr>
          <w:p w:rsidR="00FC7051" w:rsidRPr="0067191D" w:rsidRDefault="00FC7051" w:rsidP="001D5387">
            <w:pPr>
              <w:rPr>
                <w:rFonts w:ascii="Arial Narrow" w:hAnsi="Arial Narrow"/>
              </w:rPr>
            </w:pPr>
          </w:p>
        </w:tc>
        <w:tc>
          <w:tcPr>
            <w:tcW w:w="2214" w:type="dxa"/>
          </w:tcPr>
          <w:p w:rsidR="00FC7051" w:rsidRPr="0067191D" w:rsidRDefault="00FC7051" w:rsidP="001D5387">
            <w:pPr>
              <w:rPr>
                <w:rFonts w:ascii="Arial Narrow" w:hAnsi="Arial Narrow"/>
              </w:rPr>
            </w:pPr>
          </w:p>
        </w:tc>
      </w:tr>
      <w:tr w:rsidR="0067191D" w:rsidRPr="0067191D">
        <w:tblPrEx>
          <w:tblLook w:val="04A0"/>
        </w:tblPrEx>
        <w:trPr>
          <w:trHeight w:val="620"/>
        </w:trPr>
        <w:tc>
          <w:tcPr>
            <w:tcW w:w="2214" w:type="dxa"/>
          </w:tcPr>
          <w:p w:rsidR="00FC7051" w:rsidRPr="0067191D" w:rsidRDefault="00FC7051" w:rsidP="0067191D">
            <w:pPr>
              <w:spacing w:before="80"/>
              <w:rPr>
                <w:rFonts w:ascii="Arial Narrow" w:hAnsi="Arial Narrow"/>
              </w:rPr>
            </w:pPr>
            <w:r w:rsidRPr="0067191D">
              <w:rPr>
                <w:rFonts w:ascii="Arial Narrow" w:hAnsi="Arial Narrow"/>
              </w:rPr>
              <w:t>Bacteria</w:t>
            </w:r>
          </w:p>
        </w:tc>
        <w:tc>
          <w:tcPr>
            <w:tcW w:w="2214" w:type="dxa"/>
            <w:gridSpan w:val="2"/>
          </w:tcPr>
          <w:p w:rsidR="00FC7051" w:rsidRPr="0067191D" w:rsidRDefault="00FC7051" w:rsidP="001D5387">
            <w:pPr>
              <w:rPr>
                <w:rFonts w:ascii="Arial Narrow" w:hAnsi="Arial Narrow"/>
              </w:rPr>
            </w:pPr>
          </w:p>
        </w:tc>
        <w:tc>
          <w:tcPr>
            <w:tcW w:w="2214" w:type="dxa"/>
            <w:gridSpan w:val="2"/>
          </w:tcPr>
          <w:p w:rsidR="00FC7051" w:rsidRPr="0067191D" w:rsidRDefault="00FC7051" w:rsidP="001D5387">
            <w:pPr>
              <w:rPr>
                <w:rFonts w:ascii="Arial Narrow" w:hAnsi="Arial Narrow"/>
              </w:rPr>
            </w:pPr>
          </w:p>
        </w:tc>
        <w:tc>
          <w:tcPr>
            <w:tcW w:w="2214" w:type="dxa"/>
          </w:tcPr>
          <w:p w:rsidR="00FC7051" w:rsidRPr="0067191D" w:rsidRDefault="00FC7051" w:rsidP="001D5387">
            <w:pPr>
              <w:rPr>
                <w:rFonts w:ascii="Arial Narrow" w:hAnsi="Arial Narrow"/>
              </w:rPr>
            </w:pPr>
          </w:p>
        </w:tc>
      </w:tr>
    </w:tbl>
    <w:p w:rsidR="002D3542" w:rsidRDefault="002D3542" w:rsidP="001D5387">
      <w:pPr>
        <w:rPr>
          <w:rFonts w:ascii="Arial Narrow" w:hAnsi="Arial Narrow"/>
        </w:rPr>
      </w:pPr>
    </w:p>
    <w:p w:rsidR="00FC7051" w:rsidRDefault="00FC7051" w:rsidP="001D5387">
      <w:pPr>
        <w:rPr>
          <w:rFonts w:ascii="Arial Narrow" w:hAnsi="Arial Narrow"/>
        </w:rPr>
      </w:pPr>
    </w:p>
    <w:p w:rsidR="002D3542" w:rsidRPr="0061201A" w:rsidRDefault="002D3542" w:rsidP="000B4B65">
      <w:pPr>
        <w:rPr>
          <w:rFonts w:ascii="Arial" w:hAnsi="Arial" w:cs="Arial"/>
          <w:b/>
          <w:sz w:val="28"/>
          <w:szCs w:val="28"/>
        </w:rPr>
      </w:pPr>
      <w:r w:rsidRPr="000B4B65">
        <w:rPr>
          <w:rFonts w:ascii="Arial" w:hAnsi="Arial" w:cs="Arial"/>
          <w:b/>
          <w:sz w:val="28"/>
          <w:szCs w:val="28"/>
        </w:rPr>
        <w:t>PLANT CARD INSTRUCTIONS</w:t>
      </w:r>
      <w:r>
        <w:rPr>
          <w:rFonts w:ascii="Arial" w:hAnsi="Arial" w:cs="Arial"/>
          <w:b/>
          <w:sz w:val="28"/>
          <w:szCs w:val="28"/>
        </w:rPr>
        <w:t xml:space="preserve"> </w:t>
      </w:r>
      <w:r w:rsidRPr="000113C1">
        <w:t>Copy these cards onto index cards</w:t>
      </w:r>
    </w:p>
    <w:p w:rsidR="002D3542" w:rsidRDefault="002D3542" w:rsidP="000B4B65">
      <w:pPr>
        <w:rPr>
          <w:rFonts w:ascii="Arial" w:hAnsi="Arial" w:cs="Arial"/>
        </w:rPr>
      </w:pPr>
    </w:p>
    <w:p w:rsidR="004309BC" w:rsidRPr="008A7EBE" w:rsidRDefault="004309BC" w:rsidP="000B4B65">
      <w:pPr>
        <w:rPr>
          <w:rFonts w:ascii="Arial" w:hAnsi="Arial" w:cs="Arial"/>
        </w:rPr>
      </w:pPr>
    </w:p>
    <w:p w:rsidR="002D3542" w:rsidRPr="000B4B65" w:rsidRDefault="002D3542" w:rsidP="000B4B65">
      <w:pPr>
        <w:rPr>
          <w:rFonts w:ascii="Arial" w:hAnsi="Arial" w:cs="Arial"/>
          <w:b/>
          <w:sz w:val="28"/>
          <w:szCs w:val="28"/>
        </w:rPr>
      </w:pPr>
      <w:r w:rsidRPr="000B4B65">
        <w:rPr>
          <w:rFonts w:ascii="Arial" w:hAnsi="Arial" w:cs="Arial"/>
          <w:b/>
          <w:sz w:val="28"/>
          <w:szCs w:val="28"/>
        </w:rPr>
        <w:t>PLANT METABOLISM CARD</w:t>
      </w:r>
    </w:p>
    <w:p w:rsidR="002D3542" w:rsidRPr="000B4B65" w:rsidRDefault="002D3542" w:rsidP="000B4B65">
      <w:pPr>
        <w:ind w:firstLine="720"/>
        <w:rPr>
          <w:rFonts w:ascii="Arial" w:hAnsi="Arial" w:cs="Arial"/>
          <w:sz w:val="28"/>
          <w:szCs w:val="28"/>
        </w:rPr>
      </w:pPr>
      <w:r w:rsidRPr="000B4B65">
        <w:rPr>
          <w:rFonts w:ascii="Arial" w:hAnsi="Arial" w:cs="Arial"/>
          <w:b/>
          <w:sz w:val="28"/>
          <w:szCs w:val="28"/>
          <w:u w:val="single"/>
        </w:rPr>
        <w:t>1</w:t>
      </w:r>
      <w:r w:rsidR="0074026B">
        <w:rPr>
          <w:rFonts w:ascii="Arial" w:hAnsi="Arial" w:cs="Arial"/>
          <w:b/>
          <w:sz w:val="28"/>
          <w:szCs w:val="28"/>
          <w:u w:val="single"/>
        </w:rPr>
        <w:t xml:space="preserve"> </w:t>
      </w:r>
      <w:r w:rsidRPr="000B4B65">
        <w:rPr>
          <w:rFonts w:ascii="Arial" w:hAnsi="Arial" w:cs="Arial"/>
          <w:b/>
          <w:sz w:val="28"/>
          <w:szCs w:val="28"/>
          <w:u w:val="single"/>
        </w:rPr>
        <w:t>-</w:t>
      </w:r>
      <w:r w:rsidR="0074026B">
        <w:rPr>
          <w:rFonts w:ascii="Arial" w:hAnsi="Arial" w:cs="Arial"/>
          <w:b/>
          <w:sz w:val="28"/>
          <w:szCs w:val="28"/>
          <w:u w:val="single"/>
        </w:rPr>
        <w:t xml:space="preserve"> </w:t>
      </w:r>
      <w:r w:rsidRPr="000B4B65">
        <w:rPr>
          <w:rFonts w:ascii="Arial" w:hAnsi="Arial" w:cs="Arial"/>
          <w:b/>
          <w:sz w:val="28"/>
          <w:szCs w:val="28"/>
          <w:u w:val="single"/>
        </w:rPr>
        <w:t>UNUSED SUNLIGHT</w:t>
      </w:r>
    </w:p>
    <w:p w:rsidR="002D3542" w:rsidRPr="000B4B65" w:rsidRDefault="002D3542" w:rsidP="000B4B65">
      <w:pPr>
        <w:rPr>
          <w:rFonts w:ascii="Arial" w:hAnsi="Arial" w:cs="Arial"/>
          <w:sz w:val="28"/>
          <w:szCs w:val="28"/>
        </w:rPr>
      </w:pPr>
      <w:r w:rsidRPr="000B4B65">
        <w:rPr>
          <w:rFonts w:ascii="Arial" w:hAnsi="Arial" w:cs="Arial"/>
          <w:sz w:val="28"/>
          <w:szCs w:val="28"/>
        </w:rPr>
        <w:t>Not all sunlight can be converted into organic matter</w:t>
      </w:r>
    </w:p>
    <w:p w:rsidR="002D3542" w:rsidRPr="000B4B65" w:rsidRDefault="002D3542" w:rsidP="000B4B65">
      <w:pPr>
        <w:rPr>
          <w:rFonts w:ascii="Arial" w:hAnsi="Arial" w:cs="Arial"/>
          <w:sz w:val="28"/>
          <w:szCs w:val="28"/>
        </w:rPr>
      </w:pPr>
      <w:r w:rsidRPr="000B4B65">
        <w:rPr>
          <w:rFonts w:ascii="Arial" w:hAnsi="Arial" w:cs="Arial"/>
          <w:sz w:val="28"/>
          <w:szCs w:val="28"/>
        </w:rPr>
        <w:t>Place two calories into this cup</w:t>
      </w:r>
    </w:p>
    <w:p w:rsidR="002D3542" w:rsidRPr="000B4B65" w:rsidRDefault="002D3542" w:rsidP="000B4B65">
      <w:pPr>
        <w:rPr>
          <w:rFonts w:ascii="Arial" w:hAnsi="Arial" w:cs="Arial"/>
          <w:sz w:val="28"/>
          <w:szCs w:val="28"/>
        </w:rPr>
      </w:pPr>
    </w:p>
    <w:p w:rsidR="002D3542" w:rsidRPr="000B4B65" w:rsidRDefault="002D3542" w:rsidP="000B4B65">
      <w:pPr>
        <w:rPr>
          <w:rFonts w:ascii="Arial" w:hAnsi="Arial" w:cs="Arial"/>
          <w:sz w:val="28"/>
          <w:szCs w:val="28"/>
        </w:rPr>
      </w:pPr>
    </w:p>
    <w:p w:rsidR="002D3542" w:rsidRPr="000B4B65" w:rsidRDefault="002D3542" w:rsidP="000B4B65">
      <w:pPr>
        <w:rPr>
          <w:rFonts w:ascii="Arial" w:hAnsi="Arial" w:cs="Arial"/>
          <w:sz w:val="28"/>
          <w:szCs w:val="28"/>
        </w:rPr>
      </w:pPr>
      <w:r w:rsidRPr="000B4B65">
        <w:rPr>
          <w:rFonts w:ascii="Arial" w:hAnsi="Arial" w:cs="Arial"/>
          <w:b/>
          <w:sz w:val="28"/>
          <w:szCs w:val="28"/>
        </w:rPr>
        <w:t>PLANT METABOLISM CARD</w:t>
      </w:r>
    </w:p>
    <w:p w:rsidR="002D3542" w:rsidRPr="000B4B65" w:rsidRDefault="002D3542" w:rsidP="000B4B65">
      <w:pPr>
        <w:rPr>
          <w:rFonts w:ascii="Arial" w:hAnsi="Arial" w:cs="Arial"/>
          <w:sz w:val="28"/>
          <w:szCs w:val="28"/>
        </w:rPr>
      </w:pPr>
      <w:r w:rsidRPr="000B4B65">
        <w:rPr>
          <w:rFonts w:ascii="Arial" w:hAnsi="Arial" w:cs="Arial"/>
          <w:sz w:val="28"/>
          <w:szCs w:val="28"/>
        </w:rPr>
        <w:tab/>
      </w:r>
      <w:r w:rsidRPr="000B4B65">
        <w:rPr>
          <w:rFonts w:ascii="Arial" w:hAnsi="Arial" w:cs="Arial"/>
          <w:b/>
          <w:sz w:val="28"/>
          <w:szCs w:val="28"/>
          <w:u w:val="single"/>
        </w:rPr>
        <w:t>2</w:t>
      </w:r>
      <w:r w:rsidR="0074026B">
        <w:rPr>
          <w:rFonts w:ascii="Arial" w:hAnsi="Arial" w:cs="Arial"/>
          <w:b/>
          <w:sz w:val="28"/>
          <w:szCs w:val="28"/>
          <w:u w:val="single"/>
        </w:rPr>
        <w:t xml:space="preserve"> </w:t>
      </w:r>
      <w:r w:rsidRPr="000B4B65">
        <w:rPr>
          <w:rFonts w:ascii="Arial" w:hAnsi="Arial" w:cs="Arial"/>
          <w:b/>
          <w:sz w:val="28"/>
          <w:szCs w:val="28"/>
          <w:u w:val="single"/>
        </w:rPr>
        <w:t>-</w:t>
      </w:r>
      <w:r w:rsidR="0074026B">
        <w:rPr>
          <w:rFonts w:ascii="Arial" w:hAnsi="Arial" w:cs="Arial"/>
          <w:b/>
          <w:sz w:val="28"/>
          <w:szCs w:val="28"/>
          <w:u w:val="single"/>
        </w:rPr>
        <w:t xml:space="preserve"> </w:t>
      </w:r>
      <w:r w:rsidRPr="000B4B65">
        <w:rPr>
          <w:rFonts w:ascii="Arial" w:hAnsi="Arial" w:cs="Arial"/>
          <w:b/>
          <w:sz w:val="28"/>
          <w:szCs w:val="28"/>
          <w:u w:val="single"/>
        </w:rPr>
        <w:t>REPRODUCTION</w:t>
      </w:r>
    </w:p>
    <w:p w:rsidR="002D3542" w:rsidRPr="000B4B65" w:rsidRDefault="002D3542" w:rsidP="000B4B65">
      <w:pPr>
        <w:rPr>
          <w:rFonts w:ascii="Arial" w:hAnsi="Arial" w:cs="Arial"/>
          <w:sz w:val="28"/>
          <w:szCs w:val="28"/>
        </w:rPr>
      </w:pPr>
      <w:r w:rsidRPr="000B4B65">
        <w:rPr>
          <w:rFonts w:ascii="Arial" w:hAnsi="Arial" w:cs="Arial"/>
          <w:sz w:val="28"/>
          <w:szCs w:val="28"/>
        </w:rPr>
        <w:t>Plant uses energy to produce seeds</w:t>
      </w:r>
    </w:p>
    <w:p w:rsidR="002D3542" w:rsidRPr="000B4B65" w:rsidRDefault="002D3542" w:rsidP="000B4B65">
      <w:pPr>
        <w:rPr>
          <w:rFonts w:ascii="Arial" w:hAnsi="Arial" w:cs="Arial"/>
          <w:sz w:val="28"/>
          <w:szCs w:val="28"/>
        </w:rPr>
      </w:pPr>
      <w:r w:rsidRPr="000B4B65">
        <w:rPr>
          <w:rFonts w:ascii="Arial" w:hAnsi="Arial" w:cs="Arial"/>
          <w:sz w:val="28"/>
          <w:szCs w:val="28"/>
        </w:rPr>
        <w:t>Place three calories in this cup</w:t>
      </w:r>
    </w:p>
    <w:p w:rsidR="002D3542" w:rsidRPr="000B4B65" w:rsidRDefault="002D3542" w:rsidP="000B4B65">
      <w:pPr>
        <w:rPr>
          <w:rFonts w:ascii="Arial" w:hAnsi="Arial" w:cs="Arial"/>
          <w:sz w:val="28"/>
          <w:szCs w:val="28"/>
        </w:rPr>
      </w:pPr>
    </w:p>
    <w:p w:rsidR="002D3542" w:rsidRPr="000B4B65" w:rsidRDefault="002D3542" w:rsidP="000B4B65">
      <w:pPr>
        <w:rPr>
          <w:rFonts w:ascii="Arial" w:hAnsi="Arial" w:cs="Arial"/>
          <w:sz w:val="28"/>
          <w:szCs w:val="28"/>
        </w:rPr>
      </w:pPr>
    </w:p>
    <w:p w:rsidR="002D3542" w:rsidRPr="000B4B65" w:rsidRDefault="002D3542" w:rsidP="000B4B65">
      <w:pPr>
        <w:rPr>
          <w:rFonts w:ascii="Arial" w:hAnsi="Arial" w:cs="Arial"/>
          <w:sz w:val="28"/>
          <w:szCs w:val="28"/>
        </w:rPr>
      </w:pPr>
      <w:r w:rsidRPr="000B4B65">
        <w:rPr>
          <w:rFonts w:ascii="Arial" w:hAnsi="Arial" w:cs="Arial"/>
          <w:b/>
          <w:sz w:val="28"/>
          <w:szCs w:val="28"/>
        </w:rPr>
        <w:t>PLANT METABOLISM CARD</w:t>
      </w:r>
    </w:p>
    <w:p w:rsidR="002D3542" w:rsidRPr="000B4B65" w:rsidRDefault="002D3542" w:rsidP="000B4B65">
      <w:pPr>
        <w:rPr>
          <w:rFonts w:ascii="Arial" w:hAnsi="Arial" w:cs="Arial"/>
          <w:sz w:val="28"/>
          <w:szCs w:val="28"/>
        </w:rPr>
      </w:pPr>
      <w:r w:rsidRPr="000B4B65">
        <w:rPr>
          <w:rFonts w:ascii="Arial" w:hAnsi="Arial" w:cs="Arial"/>
          <w:sz w:val="28"/>
          <w:szCs w:val="28"/>
        </w:rPr>
        <w:tab/>
      </w:r>
      <w:r w:rsidR="003B1E6D">
        <w:rPr>
          <w:rFonts w:ascii="Arial" w:hAnsi="Arial" w:cs="Arial"/>
          <w:b/>
          <w:sz w:val="28"/>
          <w:szCs w:val="28"/>
          <w:u w:val="single"/>
        </w:rPr>
        <w:t>3</w:t>
      </w:r>
      <w:r w:rsidR="0074026B">
        <w:rPr>
          <w:rFonts w:ascii="Arial" w:hAnsi="Arial" w:cs="Arial"/>
          <w:b/>
          <w:sz w:val="28"/>
          <w:szCs w:val="28"/>
          <w:u w:val="single"/>
        </w:rPr>
        <w:t xml:space="preserve"> </w:t>
      </w:r>
      <w:r w:rsidRPr="000B4B65">
        <w:rPr>
          <w:rFonts w:ascii="Arial" w:hAnsi="Arial" w:cs="Arial"/>
          <w:b/>
          <w:sz w:val="28"/>
          <w:szCs w:val="28"/>
          <w:u w:val="single"/>
        </w:rPr>
        <w:t>-</w:t>
      </w:r>
      <w:r w:rsidR="0074026B">
        <w:rPr>
          <w:rFonts w:ascii="Arial" w:hAnsi="Arial" w:cs="Arial"/>
          <w:b/>
          <w:sz w:val="28"/>
          <w:szCs w:val="28"/>
          <w:u w:val="single"/>
        </w:rPr>
        <w:t xml:space="preserve"> </w:t>
      </w:r>
      <w:r w:rsidRPr="000B4B65">
        <w:rPr>
          <w:rFonts w:ascii="Arial" w:hAnsi="Arial" w:cs="Arial"/>
          <w:b/>
          <w:sz w:val="28"/>
          <w:szCs w:val="28"/>
          <w:u w:val="single"/>
        </w:rPr>
        <w:t>PHOTOSYNTHESIS</w:t>
      </w:r>
    </w:p>
    <w:p w:rsidR="002D3542" w:rsidRPr="000B4B65" w:rsidRDefault="002D3542" w:rsidP="000B4B65">
      <w:pPr>
        <w:rPr>
          <w:rFonts w:ascii="Arial" w:hAnsi="Arial" w:cs="Arial"/>
          <w:sz w:val="28"/>
          <w:szCs w:val="28"/>
        </w:rPr>
      </w:pPr>
      <w:r w:rsidRPr="000B4B65">
        <w:rPr>
          <w:rFonts w:ascii="Arial" w:hAnsi="Arial" w:cs="Arial"/>
          <w:sz w:val="28"/>
          <w:szCs w:val="28"/>
        </w:rPr>
        <w:t>Plant absorbs energy from the sun and produces organic matter</w:t>
      </w:r>
    </w:p>
    <w:p w:rsidR="002D3542" w:rsidRPr="000B4B65" w:rsidRDefault="002D3542" w:rsidP="000B4B65">
      <w:pPr>
        <w:rPr>
          <w:rFonts w:ascii="Arial" w:hAnsi="Arial" w:cs="Arial"/>
          <w:sz w:val="28"/>
          <w:szCs w:val="28"/>
        </w:rPr>
      </w:pPr>
      <w:r w:rsidRPr="000B4B65">
        <w:rPr>
          <w:rFonts w:ascii="Arial" w:hAnsi="Arial" w:cs="Arial"/>
          <w:sz w:val="28"/>
          <w:szCs w:val="28"/>
        </w:rPr>
        <w:t>Place three calories in this cup</w:t>
      </w:r>
    </w:p>
    <w:p w:rsidR="00FF473C" w:rsidRDefault="00FF473C" w:rsidP="000B4B65">
      <w:pPr>
        <w:rPr>
          <w:rFonts w:ascii="Arial" w:hAnsi="Arial" w:cs="Arial"/>
          <w:b/>
          <w:sz w:val="28"/>
          <w:szCs w:val="28"/>
        </w:rPr>
      </w:pPr>
    </w:p>
    <w:p w:rsidR="00902B60" w:rsidRDefault="00902B60" w:rsidP="000B4B65">
      <w:pPr>
        <w:rPr>
          <w:rFonts w:ascii="Arial" w:hAnsi="Arial" w:cs="Arial"/>
          <w:b/>
          <w:sz w:val="28"/>
          <w:szCs w:val="28"/>
        </w:rPr>
      </w:pPr>
    </w:p>
    <w:p w:rsidR="002D3542" w:rsidRPr="000B4B65" w:rsidRDefault="002D3542" w:rsidP="000B4B65">
      <w:pPr>
        <w:rPr>
          <w:rFonts w:ascii="Arial" w:hAnsi="Arial" w:cs="Arial"/>
          <w:b/>
          <w:sz w:val="28"/>
          <w:szCs w:val="28"/>
          <w:u w:val="single"/>
        </w:rPr>
      </w:pPr>
      <w:r w:rsidRPr="000B4B65">
        <w:rPr>
          <w:rFonts w:ascii="Arial" w:hAnsi="Arial" w:cs="Arial"/>
          <w:b/>
          <w:sz w:val="28"/>
          <w:szCs w:val="28"/>
        </w:rPr>
        <w:t>PLANT METABOLISM CARD</w:t>
      </w:r>
    </w:p>
    <w:p w:rsidR="002D3542" w:rsidRPr="000B4B65" w:rsidRDefault="003B1E6D" w:rsidP="000B4B65">
      <w:pPr>
        <w:ind w:firstLine="720"/>
        <w:rPr>
          <w:rFonts w:ascii="Arial" w:hAnsi="Arial" w:cs="Arial"/>
          <w:sz w:val="28"/>
          <w:szCs w:val="28"/>
        </w:rPr>
      </w:pPr>
      <w:r>
        <w:rPr>
          <w:rFonts w:ascii="Arial" w:hAnsi="Arial" w:cs="Arial"/>
          <w:b/>
          <w:sz w:val="28"/>
          <w:szCs w:val="28"/>
          <w:u w:val="single"/>
        </w:rPr>
        <w:t>4</w:t>
      </w:r>
      <w:r w:rsidR="0074026B">
        <w:rPr>
          <w:rFonts w:ascii="Arial" w:hAnsi="Arial" w:cs="Arial"/>
          <w:b/>
          <w:sz w:val="28"/>
          <w:szCs w:val="28"/>
          <w:u w:val="single"/>
        </w:rPr>
        <w:t xml:space="preserve"> </w:t>
      </w:r>
      <w:r w:rsidR="002D3542" w:rsidRPr="000B4B65">
        <w:rPr>
          <w:rFonts w:ascii="Arial" w:hAnsi="Arial" w:cs="Arial"/>
          <w:b/>
          <w:sz w:val="28"/>
          <w:szCs w:val="28"/>
          <w:u w:val="single"/>
        </w:rPr>
        <w:t>-</w:t>
      </w:r>
      <w:r w:rsidR="0074026B">
        <w:rPr>
          <w:rFonts w:ascii="Arial" w:hAnsi="Arial" w:cs="Arial"/>
          <w:b/>
          <w:sz w:val="28"/>
          <w:szCs w:val="28"/>
          <w:u w:val="single"/>
        </w:rPr>
        <w:t xml:space="preserve"> </w:t>
      </w:r>
      <w:r w:rsidR="002D3542" w:rsidRPr="000B4B65">
        <w:rPr>
          <w:rFonts w:ascii="Arial" w:hAnsi="Arial" w:cs="Arial"/>
          <w:b/>
          <w:sz w:val="28"/>
          <w:szCs w:val="28"/>
          <w:u w:val="single"/>
        </w:rPr>
        <w:t>GROWTH</w:t>
      </w:r>
    </w:p>
    <w:p w:rsidR="002D3542" w:rsidRPr="000B4B65" w:rsidRDefault="002D3542" w:rsidP="000B4B65">
      <w:pPr>
        <w:rPr>
          <w:rFonts w:ascii="Arial" w:hAnsi="Arial" w:cs="Arial"/>
          <w:sz w:val="28"/>
          <w:szCs w:val="28"/>
        </w:rPr>
      </w:pPr>
      <w:r w:rsidRPr="000B4B65">
        <w:rPr>
          <w:rFonts w:ascii="Arial" w:hAnsi="Arial" w:cs="Arial"/>
          <w:sz w:val="28"/>
          <w:szCs w:val="28"/>
        </w:rPr>
        <w:t>Plant uses energy to grow</w:t>
      </w:r>
    </w:p>
    <w:p w:rsidR="002D3542" w:rsidRPr="000B4B65" w:rsidRDefault="002D3542" w:rsidP="000B4B65">
      <w:pPr>
        <w:rPr>
          <w:rFonts w:ascii="Arial" w:hAnsi="Arial" w:cs="Arial"/>
          <w:sz w:val="28"/>
          <w:szCs w:val="28"/>
        </w:rPr>
      </w:pPr>
      <w:r w:rsidRPr="000B4B65">
        <w:rPr>
          <w:rFonts w:ascii="Arial" w:hAnsi="Arial" w:cs="Arial"/>
          <w:sz w:val="28"/>
          <w:szCs w:val="28"/>
        </w:rPr>
        <w:t>Place one calorie in this cup</w:t>
      </w:r>
    </w:p>
    <w:p w:rsidR="002D3542" w:rsidRPr="000B4B65" w:rsidRDefault="002D3542" w:rsidP="000B4B65">
      <w:pPr>
        <w:rPr>
          <w:rFonts w:ascii="Arial" w:hAnsi="Arial" w:cs="Arial"/>
          <w:sz w:val="28"/>
          <w:szCs w:val="28"/>
        </w:rPr>
      </w:pPr>
    </w:p>
    <w:p w:rsidR="002D3542" w:rsidRPr="000B4B65" w:rsidRDefault="002D3542" w:rsidP="000B4B65">
      <w:pPr>
        <w:rPr>
          <w:rFonts w:ascii="Arial" w:hAnsi="Arial" w:cs="Arial"/>
          <w:sz w:val="28"/>
          <w:szCs w:val="28"/>
        </w:rPr>
      </w:pPr>
    </w:p>
    <w:p w:rsidR="002D3542" w:rsidRPr="000B4B65" w:rsidRDefault="002D3542" w:rsidP="000B4B65">
      <w:pPr>
        <w:rPr>
          <w:rFonts w:ascii="Arial" w:hAnsi="Arial" w:cs="Arial"/>
          <w:sz w:val="28"/>
          <w:szCs w:val="28"/>
        </w:rPr>
      </w:pPr>
      <w:r w:rsidRPr="000B4B65">
        <w:rPr>
          <w:rFonts w:ascii="Arial" w:hAnsi="Arial" w:cs="Arial"/>
          <w:b/>
          <w:sz w:val="28"/>
          <w:szCs w:val="28"/>
        </w:rPr>
        <w:t>PLANT METABOLISM CARD</w:t>
      </w:r>
    </w:p>
    <w:p w:rsidR="002D3542" w:rsidRPr="000B4B65" w:rsidRDefault="002D3542" w:rsidP="000B4B65">
      <w:pPr>
        <w:ind w:firstLine="720"/>
        <w:rPr>
          <w:rFonts w:ascii="Arial" w:hAnsi="Arial" w:cs="Arial"/>
          <w:sz w:val="28"/>
          <w:szCs w:val="28"/>
        </w:rPr>
      </w:pPr>
      <w:r w:rsidRPr="000B4B65">
        <w:rPr>
          <w:rFonts w:ascii="Arial" w:hAnsi="Arial" w:cs="Arial"/>
          <w:b/>
          <w:sz w:val="28"/>
          <w:szCs w:val="28"/>
          <w:u w:val="single"/>
        </w:rPr>
        <w:t>5</w:t>
      </w:r>
      <w:r w:rsidR="0074026B">
        <w:rPr>
          <w:rFonts w:ascii="Arial" w:hAnsi="Arial" w:cs="Arial"/>
          <w:b/>
          <w:sz w:val="28"/>
          <w:szCs w:val="28"/>
          <w:u w:val="single"/>
        </w:rPr>
        <w:t xml:space="preserve"> </w:t>
      </w:r>
      <w:r w:rsidRPr="000B4B65">
        <w:rPr>
          <w:rFonts w:ascii="Arial" w:hAnsi="Arial" w:cs="Arial"/>
          <w:b/>
          <w:sz w:val="28"/>
          <w:szCs w:val="28"/>
          <w:u w:val="single"/>
        </w:rPr>
        <w:t>-</w:t>
      </w:r>
      <w:r w:rsidR="0074026B">
        <w:rPr>
          <w:rFonts w:ascii="Arial" w:hAnsi="Arial" w:cs="Arial"/>
          <w:b/>
          <w:sz w:val="28"/>
          <w:szCs w:val="28"/>
          <w:u w:val="single"/>
        </w:rPr>
        <w:t xml:space="preserve"> </w:t>
      </w:r>
      <w:r w:rsidRPr="000B4B65">
        <w:rPr>
          <w:rFonts w:ascii="Arial" w:hAnsi="Arial" w:cs="Arial"/>
          <w:b/>
          <w:sz w:val="28"/>
          <w:szCs w:val="28"/>
          <w:u w:val="single"/>
        </w:rPr>
        <w:t>RESPIRATION</w:t>
      </w:r>
    </w:p>
    <w:p w:rsidR="002D3542" w:rsidRPr="000B4B65" w:rsidRDefault="002D3542" w:rsidP="000B4B65">
      <w:pPr>
        <w:rPr>
          <w:rFonts w:ascii="Arial" w:hAnsi="Arial" w:cs="Arial"/>
          <w:b/>
          <w:sz w:val="28"/>
          <w:szCs w:val="28"/>
        </w:rPr>
      </w:pPr>
      <w:r w:rsidRPr="000B4B65">
        <w:rPr>
          <w:rFonts w:ascii="Arial" w:hAnsi="Arial" w:cs="Arial"/>
          <w:sz w:val="28"/>
          <w:szCs w:val="28"/>
        </w:rPr>
        <w:t>Plants burn energy in the process of photosynthesis</w:t>
      </w:r>
    </w:p>
    <w:p w:rsidR="002D3542" w:rsidRDefault="002D3542" w:rsidP="000B4B65">
      <w:pPr>
        <w:rPr>
          <w:rFonts w:ascii="Arial" w:hAnsi="Arial" w:cs="Arial"/>
          <w:sz w:val="28"/>
          <w:szCs w:val="28"/>
        </w:rPr>
      </w:pPr>
      <w:r w:rsidRPr="000B4B65">
        <w:rPr>
          <w:rFonts w:ascii="Arial" w:hAnsi="Arial" w:cs="Arial"/>
          <w:sz w:val="28"/>
          <w:szCs w:val="28"/>
        </w:rPr>
        <w:t>Place one calorie in this cup</w:t>
      </w:r>
    </w:p>
    <w:p w:rsidR="00902B60" w:rsidRDefault="00902B60" w:rsidP="000B4B65">
      <w:pPr>
        <w:rPr>
          <w:rFonts w:ascii="Arial" w:hAnsi="Arial" w:cs="Arial"/>
          <w:b/>
          <w:sz w:val="28"/>
          <w:szCs w:val="28"/>
        </w:rPr>
      </w:pPr>
    </w:p>
    <w:p w:rsidR="00902B60" w:rsidRDefault="00902B60" w:rsidP="000B4B65">
      <w:pPr>
        <w:rPr>
          <w:rFonts w:ascii="Arial" w:hAnsi="Arial" w:cs="Arial"/>
          <w:b/>
          <w:sz w:val="28"/>
          <w:szCs w:val="28"/>
        </w:rPr>
      </w:pPr>
    </w:p>
    <w:p w:rsidR="002D3542" w:rsidRPr="000B4B65" w:rsidRDefault="002D3542" w:rsidP="000B4B65">
      <w:pPr>
        <w:rPr>
          <w:rFonts w:ascii="Arial" w:hAnsi="Arial" w:cs="Arial"/>
          <w:b/>
          <w:sz w:val="28"/>
          <w:szCs w:val="28"/>
        </w:rPr>
      </w:pPr>
      <w:r w:rsidRPr="000B4B65">
        <w:rPr>
          <w:rFonts w:ascii="Arial" w:hAnsi="Arial" w:cs="Arial"/>
          <w:b/>
          <w:sz w:val="28"/>
          <w:szCs w:val="28"/>
        </w:rPr>
        <w:t>CARNIVORE CARD INSTRUCTIONS</w:t>
      </w:r>
      <w:r w:rsidRPr="00900DFA">
        <w:rPr>
          <w:rFonts w:ascii="Arial" w:hAnsi="Arial" w:cs="Arial"/>
        </w:rPr>
        <w:t xml:space="preserve"> </w:t>
      </w:r>
      <w:r w:rsidRPr="00777E4F">
        <w:t>Copy these cards onto index cards</w:t>
      </w:r>
    </w:p>
    <w:p w:rsidR="002D3542" w:rsidRPr="000B4B65" w:rsidRDefault="002D3542" w:rsidP="000B4B65">
      <w:pPr>
        <w:rPr>
          <w:rFonts w:ascii="Arial" w:hAnsi="Arial" w:cs="Arial"/>
          <w:b/>
          <w:sz w:val="28"/>
          <w:szCs w:val="28"/>
        </w:rPr>
      </w:pPr>
    </w:p>
    <w:p w:rsidR="002D3542" w:rsidRPr="000B4B65" w:rsidRDefault="002D3542" w:rsidP="000B4B65">
      <w:pPr>
        <w:rPr>
          <w:rFonts w:ascii="Arial" w:hAnsi="Arial" w:cs="Arial"/>
          <w:b/>
          <w:sz w:val="28"/>
          <w:szCs w:val="28"/>
        </w:rPr>
      </w:pPr>
    </w:p>
    <w:p w:rsidR="002D3542" w:rsidRPr="000B4B65" w:rsidRDefault="002D3542" w:rsidP="000B4B65">
      <w:pPr>
        <w:rPr>
          <w:rFonts w:ascii="Arial" w:hAnsi="Arial" w:cs="Arial"/>
          <w:b/>
          <w:sz w:val="28"/>
          <w:szCs w:val="28"/>
        </w:rPr>
      </w:pPr>
      <w:r w:rsidRPr="000B4B65">
        <w:rPr>
          <w:rFonts w:ascii="Arial" w:hAnsi="Arial" w:cs="Arial"/>
          <w:b/>
          <w:sz w:val="28"/>
          <w:szCs w:val="28"/>
        </w:rPr>
        <w:t>CARNIVORE METABOLISM CARD</w:t>
      </w:r>
      <w:r w:rsidRPr="000B4B65">
        <w:rPr>
          <w:rFonts w:ascii="Arial" w:hAnsi="Arial" w:cs="Arial"/>
          <w:b/>
          <w:sz w:val="28"/>
          <w:szCs w:val="28"/>
        </w:rPr>
        <w:tab/>
      </w:r>
      <w:r w:rsidRPr="000B4B65">
        <w:rPr>
          <w:rFonts w:ascii="Arial" w:hAnsi="Arial" w:cs="Arial"/>
          <w:b/>
          <w:sz w:val="28"/>
          <w:szCs w:val="28"/>
        </w:rPr>
        <w:tab/>
      </w:r>
      <w:r w:rsidRPr="000B4B65">
        <w:rPr>
          <w:rFonts w:ascii="Arial" w:hAnsi="Arial" w:cs="Arial"/>
          <w:b/>
          <w:sz w:val="28"/>
          <w:szCs w:val="28"/>
        </w:rPr>
        <w:tab/>
      </w:r>
      <w:r w:rsidRPr="000B4B65">
        <w:rPr>
          <w:rFonts w:ascii="Arial" w:hAnsi="Arial" w:cs="Arial"/>
          <w:b/>
          <w:sz w:val="28"/>
          <w:szCs w:val="28"/>
        </w:rPr>
        <w:tab/>
      </w:r>
    </w:p>
    <w:p w:rsidR="002D3542" w:rsidRPr="000B4B65" w:rsidRDefault="002D3542" w:rsidP="000B4B65">
      <w:pPr>
        <w:ind w:firstLine="720"/>
        <w:rPr>
          <w:rFonts w:ascii="Arial" w:hAnsi="Arial" w:cs="Arial"/>
          <w:b/>
          <w:sz w:val="28"/>
          <w:szCs w:val="28"/>
          <w:u w:val="single"/>
        </w:rPr>
      </w:pPr>
      <w:r w:rsidRPr="000B4B65">
        <w:rPr>
          <w:rFonts w:ascii="Arial" w:hAnsi="Arial" w:cs="Arial"/>
          <w:b/>
          <w:sz w:val="28"/>
          <w:szCs w:val="28"/>
          <w:u w:val="single"/>
        </w:rPr>
        <w:t>1</w:t>
      </w:r>
      <w:r w:rsidR="0074026B">
        <w:rPr>
          <w:rFonts w:ascii="Arial" w:hAnsi="Arial" w:cs="Arial"/>
          <w:b/>
          <w:sz w:val="28"/>
          <w:szCs w:val="28"/>
          <w:u w:val="single"/>
        </w:rPr>
        <w:t xml:space="preserve"> </w:t>
      </w:r>
      <w:r w:rsidRPr="000B4B65">
        <w:rPr>
          <w:rFonts w:ascii="Arial" w:hAnsi="Arial" w:cs="Arial"/>
          <w:b/>
          <w:sz w:val="28"/>
          <w:szCs w:val="28"/>
          <w:u w:val="single"/>
        </w:rPr>
        <w:t>-</w:t>
      </w:r>
      <w:r w:rsidR="0074026B">
        <w:rPr>
          <w:rFonts w:ascii="Arial" w:hAnsi="Arial" w:cs="Arial"/>
          <w:b/>
          <w:sz w:val="28"/>
          <w:szCs w:val="28"/>
          <w:u w:val="single"/>
        </w:rPr>
        <w:t xml:space="preserve"> </w:t>
      </w:r>
      <w:r w:rsidRPr="000B4B65">
        <w:rPr>
          <w:rFonts w:ascii="Arial" w:hAnsi="Arial" w:cs="Arial"/>
          <w:b/>
          <w:sz w:val="28"/>
          <w:szCs w:val="28"/>
          <w:u w:val="single"/>
        </w:rPr>
        <w:t>DIGESTION</w:t>
      </w:r>
    </w:p>
    <w:p w:rsidR="002D3542" w:rsidRPr="000B4B65" w:rsidRDefault="002D3542" w:rsidP="000B4B65">
      <w:pPr>
        <w:rPr>
          <w:rFonts w:ascii="Arial" w:hAnsi="Arial" w:cs="Arial"/>
          <w:sz w:val="28"/>
          <w:szCs w:val="28"/>
        </w:rPr>
      </w:pPr>
      <w:r w:rsidRPr="000B4B65">
        <w:rPr>
          <w:rFonts w:ascii="Arial" w:hAnsi="Arial" w:cs="Arial"/>
          <w:sz w:val="28"/>
          <w:szCs w:val="28"/>
        </w:rPr>
        <w:t>Carnivore uses energy to break down consumed food</w:t>
      </w:r>
    </w:p>
    <w:p w:rsidR="002D3542" w:rsidRPr="000B4B65" w:rsidRDefault="002D3542" w:rsidP="000B4B65">
      <w:pPr>
        <w:rPr>
          <w:rFonts w:ascii="Arial" w:hAnsi="Arial" w:cs="Arial"/>
          <w:sz w:val="28"/>
          <w:szCs w:val="28"/>
        </w:rPr>
      </w:pPr>
      <w:r w:rsidRPr="000B4B65">
        <w:rPr>
          <w:rFonts w:ascii="Arial" w:hAnsi="Arial" w:cs="Arial"/>
          <w:sz w:val="28"/>
          <w:szCs w:val="28"/>
        </w:rPr>
        <w:t>Place two calories in the cup</w:t>
      </w:r>
    </w:p>
    <w:p w:rsidR="002D3542" w:rsidRPr="000B4B65" w:rsidRDefault="002D3542" w:rsidP="000B4B65">
      <w:pPr>
        <w:rPr>
          <w:rFonts w:ascii="Arial" w:hAnsi="Arial" w:cs="Arial"/>
          <w:sz w:val="28"/>
          <w:szCs w:val="28"/>
        </w:rPr>
      </w:pPr>
    </w:p>
    <w:p w:rsidR="002D3542" w:rsidRPr="000B4B65" w:rsidRDefault="002D3542" w:rsidP="000B4B65">
      <w:pPr>
        <w:rPr>
          <w:rFonts w:ascii="Arial" w:hAnsi="Arial" w:cs="Arial"/>
          <w:sz w:val="28"/>
          <w:szCs w:val="28"/>
        </w:rPr>
      </w:pPr>
    </w:p>
    <w:p w:rsidR="002D3542" w:rsidRPr="000B4B65" w:rsidRDefault="002D3542" w:rsidP="000B4B65">
      <w:pPr>
        <w:rPr>
          <w:rFonts w:ascii="Arial" w:hAnsi="Arial" w:cs="Arial"/>
          <w:b/>
          <w:sz w:val="28"/>
          <w:szCs w:val="28"/>
        </w:rPr>
      </w:pPr>
      <w:r w:rsidRPr="000B4B65">
        <w:rPr>
          <w:rFonts w:ascii="Arial" w:hAnsi="Arial" w:cs="Arial"/>
          <w:b/>
          <w:sz w:val="28"/>
          <w:szCs w:val="28"/>
        </w:rPr>
        <w:t>CARNIVORE</w:t>
      </w:r>
      <w:r w:rsidR="00FF473C">
        <w:rPr>
          <w:rFonts w:ascii="Arial" w:hAnsi="Arial" w:cs="Arial"/>
          <w:b/>
          <w:sz w:val="28"/>
          <w:szCs w:val="28"/>
        </w:rPr>
        <w:t xml:space="preserve"> </w:t>
      </w:r>
      <w:r w:rsidRPr="000B4B65">
        <w:rPr>
          <w:rFonts w:ascii="Arial" w:hAnsi="Arial" w:cs="Arial"/>
          <w:b/>
          <w:sz w:val="28"/>
          <w:szCs w:val="28"/>
        </w:rPr>
        <w:t>METABOLISM CARD</w:t>
      </w:r>
      <w:r w:rsidRPr="000B4B65">
        <w:rPr>
          <w:rFonts w:ascii="Arial" w:hAnsi="Arial" w:cs="Arial"/>
          <w:b/>
          <w:sz w:val="28"/>
          <w:szCs w:val="28"/>
        </w:rPr>
        <w:tab/>
      </w:r>
      <w:r w:rsidRPr="000B4B65">
        <w:rPr>
          <w:rFonts w:ascii="Arial" w:hAnsi="Arial" w:cs="Arial"/>
          <w:b/>
          <w:sz w:val="28"/>
          <w:szCs w:val="28"/>
        </w:rPr>
        <w:tab/>
      </w:r>
      <w:r w:rsidRPr="000B4B65">
        <w:rPr>
          <w:rFonts w:ascii="Arial" w:hAnsi="Arial" w:cs="Arial"/>
          <w:b/>
          <w:sz w:val="28"/>
          <w:szCs w:val="28"/>
        </w:rPr>
        <w:tab/>
      </w:r>
      <w:r w:rsidRPr="000B4B65">
        <w:rPr>
          <w:rFonts w:ascii="Arial" w:hAnsi="Arial" w:cs="Arial"/>
          <w:b/>
          <w:sz w:val="28"/>
          <w:szCs w:val="28"/>
        </w:rPr>
        <w:tab/>
      </w:r>
    </w:p>
    <w:p w:rsidR="002D3542" w:rsidRPr="000B4B65" w:rsidRDefault="002D3542" w:rsidP="000B4B65">
      <w:pPr>
        <w:ind w:firstLine="720"/>
        <w:rPr>
          <w:rFonts w:ascii="Arial" w:hAnsi="Arial" w:cs="Arial"/>
          <w:sz w:val="28"/>
          <w:szCs w:val="28"/>
        </w:rPr>
      </w:pPr>
      <w:r w:rsidRPr="000B4B65">
        <w:rPr>
          <w:rFonts w:ascii="Arial" w:hAnsi="Arial" w:cs="Arial"/>
          <w:b/>
          <w:sz w:val="28"/>
          <w:szCs w:val="28"/>
          <w:u w:val="single"/>
        </w:rPr>
        <w:t>2</w:t>
      </w:r>
      <w:r w:rsidR="0074026B">
        <w:rPr>
          <w:rFonts w:ascii="Arial" w:hAnsi="Arial" w:cs="Arial"/>
          <w:b/>
          <w:sz w:val="28"/>
          <w:szCs w:val="28"/>
          <w:u w:val="single"/>
        </w:rPr>
        <w:t xml:space="preserve"> </w:t>
      </w:r>
      <w:r w:rsidRPr="000B4B65">
        <w:rPr>
          <w:rFonts w:ascii="Arial" w:hAnsi="Arial" w:cs="Arial"/>
          <w:b/>
          <w:sz w:val="28"/>
          <w:szCs w:val="28"/>
          <w:u w:val="single"/>
        </w:rPr>
        <w:t>-</w:t>
      </w:r>
      <w:r w:rsidR="0074026B">
        <w:rPr>
          <w:rFonts w:ascii="Arial" w:hAnsi="Arial" w:cs="Arial"/>
          <w:b/>
          <w:sz w:val="28"/>
          <w:szCs w:val="28"/>
          <w:u w:val="single"/>
        </w:rPr>
        <w:t xml:space="preserve"> </w:t>
      </w:r>
      <w:r w:rsidRPr="000B4B65">
        <w:rPr>
          <w:rFonts w:ascii="Arial" w:hAnsi="Arial" w:cs="Arial"/>
          <w:b/>
          <w:sz w:val="28"/>
          <w:szCs w:val="28"/>
          <w:u w:val="single"/>
        </w:rPr>
        <w:t>MOVEMENT</w:t>
      </w:r>
    </w:p>
    <w:p w:rsidR="002D3542" w:rsidRPr="000B4B65" w:rsidRDefault="002D3542" w:rsidP="000B4B65">
      <w:pPr>
        <w:rPr>
          <w:rFonts w:ascii="Arial" w:hAnsi="Arial" w:cs="Arial"/>
          <w:sz w:val="28"/>
          <w:szCs w:val="28"/>
        </w:rPr>
      </w:pPr>
      <w:r w:rsidRPr="000B4B65">
        <w:rPr>
          <w:rFonts w:ascii="Arial" w:hAnsi="Arial" w:cs="Arial"/>
          <w:sz w:val="28"/>
          <w:szCs w:val="28"/>
        </w:rPr>
        <w:t>Carnivore uses energy to search for prey and to hunt food</w:t>
      </w:r>
    </w:p>
    <w:p w:rsidR="002D3542" w:rsidRPr="000B4B65" w:rsidRDefault="002D3542" w:rsidP="000B4B65">
      <w:pPr>
        <w:rPr>
          <w:rFonts w:ascii="Arial" w:hAnsi="Arial" w:cs="Arial"/>
          <w:sz w:val="28"/>
          <w:szCs w:val="28"/>
        </w:rPr>
      </w:pPr>
      <w:r w:rsidRPr="000B4B65">
        <w:rPr>
          <w:rFonts w:ascii="Arial" w:hAnsi="Arial" w:cs="Arial"/>
          <w:sz w:val="28"/>
          <w:szCs w:val="28"/>
        </w:rPr>
        <w:t>Place three calories in the cup</w:t>
      </w:r>
    </w:p>
    <w:p w:rsidR="002D3542" w:rsidRPr="000B4B65" w:rsidRDefault="002D3542" w:rsidP="000B4B65">
      <w:pPr>
        <w:rPr>
          <w:rFonts w:ascii="Arial" w:hAnsi="Arial" w:cs="Arial"/>
          <w:sz w:val="28"/>
          <w:szCs w:val="28"/>
        </w:rPr>
      </w:pPr>
    </w:p>
    <w:p w:rsidR="002D3542" w:rsidRPr="000B4B65" w:rsidRDefault="002D3542" w:rsidP="000B4B65">
      <w:pPr>
        <w:rPr>
          <w:rFonts w:ascii="Arial" w:hAnsi="Arial" w:cs="Arial"/>
          <w:sz w:val="28"/>
          <w:szCs w:val="28"/>
        </w:rPr>
      </w:pPr>
    </w:p>
    <w:p w:rsidR="002D3542" w:rsidRPr="000B4B65" w:rsidRDefault="002D3542" w:rsidP="000B4B65">
      <w:pPr>
        <w:rPr>
          <w:rFonts w:ascii="Arial" w:hAnsi="Arial" w:cs="Arial"/>
          <w:b/>
          <w:sz w:val="28"/>
          <w:szCs w:val="28"/>
        </w:rPr>
      </w:pPr>
      <w:r w:rsidRPr="000B4B65">
        <w:rPr>
          <w:rFonts w:ascii="Arial" w:hAnsi="Arial" w:cs="Arial"/>
          <w:b/>
          <w:sz w:val="28"/>
          <w:szCs w:val="28"/>
        </w:rPr>
        <w:t>CARNIVORE METABOLISM CARD</w:t>
      </w:r>
      <w:r w:rsidRPr="000B4B65">
        <w:rPr>
          <w:rFonts w:ascii="Arial" w:hAnsi="Arial" w:cs="Arial"/>
          <w:b/>
          <w:sz w:val="28"/>
          <w:szCs w:val="28"/>
        </w:rPr>
        <w:tab/>
      </w:r>
    </w:p>
    <w:p w:rsidR="002D3542" w:rsidRPr="000B4B65" w:rsidRDefault="002D3542" w:rsidP="000B4B65">
      <w:pPr>
        <w:ind w:firstLine="720"/>
        <w:rPr>
          <w:rFonts w:ascii="Arial" w:hAnsi="Arial" w:cs="Arial"/>
          <w:b/>
          <w:sz w:val="28"/>
          <w:szCs w:val="28"/>
          <w:u w:val="single"/>
        </w:rPr>
      </w:pPr>
      <w:r w:rsidRPr="000B4B65">
        <w:rPr>
          <w:rFonts w:ascii="Arial" w:hAnsi="Arial" w:cs="Arial"/>
          <w:b/>
          <w:sz w:val="28"/>
          <w:szCs w:val="28"/>
          <w:u w:val="single"/>
        </w:rPr>
        <w:t>3</w:t>
      </w:r>
      <w:r w:rsidR="0074026B">
        <w:rPr>
          <w:rFonts w:ascii="Arial" w:hAnsi="Arial" w:cs="Arial"/>
          <w:b/>
          <w:sz w:val="28"/>
          <w:szCs w:val="28"/>
          <w:u w:val="single"/>
        </w:rPr>
        <w:t xml:space="preserve"> </w:t>
      </w:r>
      <w:r w:rsidRPr="000B4B65">
        <w:rPr>
          <w:rFonts w:ascii="Arial" w:hAnsi="Arial" w:cs="Arial"/>
          <w:b/>
          <w:sz w:val="28"/>
          <w:szCs w:val="28"/>
          <w:u w:val="single"/>
        </w:rPr>
        <w:t>-</w:t>
      </w:r>
      <w:r w:rsidR="0074026B">
        <w:rPr>
          <w:rFonts w:ascii="Arial" w:hAnsi="Arial" w:cs="Arial"/>
          <w:b/>
          <w:sz w:val="28"/>
          <w:szCs w:val="28"/>
          <w:u w:val="single"/>
        </w:rPr>
        <w:t xml:space="preserve"> </w:t>
      </w:r>
      <w:r w:rsidRPr="000B4B65">
        <w:rPr>
          <w:rFonts w:ascii="Arial" w:hAnsi="Arial" w:cs="Arial"/>
          <w:b/>
          <w:sz w:val="28"/>
          <w:szCs w:val="28"/>
          <w:u w:val="single"/>
        </w:rPr>
        <w:t>RESPIRATION</w:t>
      </w:r>
    </w:p>
    <w:p w:rsidR="002D3542" w:rsidRPr="000B4B65" w:rsidRDefault="002D3542" w:rsidP="000B4B65">
      <w:pPr>
        <w:rPr>
          <w:rFonts w:ascii="Arial" w:hAnsi="Arial" w:cs="Arial"/>
          <w:sz w:val="28"/>
          <w:szCs w:val="28"/>
        </w:rPr>
      </w:pPr>
      <w:r w:rsidRPr="000B4B65">
        <w:rPr>
          <w:rFonts w:ascii="Arial" w:hAnsi="Arial" w:cs="Arial"/>
          <w:sz w:val="28"/>
          <w:szCs w:val="28"/>
        </w:rPr>
        <w:t>Carnivore uses energy to build a shelter</w:t>
      </w:r>
    </w:p>
    <w:p w:rsidR="002D3542" w:rsidRPr="000B4B65" w:rsidRDefault="002D3542" w:rsidP="000B4B65">
      <w:pPr>
        <w:rPr>
          <w:rFonts w:ascii="Arial" w:hAnsi="Arial" w:cs="Arial"/>
          <w:sz w:val="28"/>
          <w:szCs w:val="28"/>
        </w:rPr>
      </w:pPr>
      <w:r w:rsidRPr="000B4B65">
        <w:rPr>
          <w:rFonts w:ascii="Arial" w:hAnsi="Arial" w:cs="Arial"/>
          <w:sz w:val="28"/>
          <w:szCs w:val="28"/>
        </w:rPr>
        <w:t>Place one calorie in the cup</w:t>
      </w:r>
    </w:p>
    <w:p w:rsidR="002D3542" w:rsidRPr="000B4B65" w:rsidRDefault="002D3542" w:rsidP="000B4B65">
      <w:pPr>
        <w:rPr>
          <w:rFonts w:ascii="Arial" w:hAnsi="Arial" w:cs="Arial"/>
          <w:sz w:val="28"/>
          <w:szCs w:val="28"/>
        </w:rPr>
      </w:pPr>
    </w:p>
    <w:p w:rsidR="002D3542" w:rsidRPr="000B4B65" w:rsidRDefault="002D3542" w:rsidP="000B4B65">
      <w:pPr>
        <w:rPr>
          <w:rFonts w:ascii="Arial" w:hAnsi="Arial" w:cs="Arial"/>
          <w:sz w:val="28"/>
          <w:szCs w:val="28"/>
        </w:rPr>
      </w:pPr>
    </w:p>
    <w:p w:rsidR="00FF473C" w:rsidRPr="000B4B65" w:rsidRDefault="00FF473C" w:rsidP="000B4B65">
      <w:pPr>
        <w:rPr>
          <w:rFonts w:ascii="Arial" w:hAnsi="Arial" w:cs="Arial"/>
          <w:sz w:val="28"/>
          <w:szCs w:val="28"/>
        </w:rPr>
      </w:pPr>
    </w:p>
    <w:p w:rsidR="002D3542" w:rsidRPr="000B4B65" w:rsidRDefault="00777E4F" w:rsidP="000B4B65">
      <w:pPr>
        <w:rPr>
          <w:rFonts w:ascii="Arial" w:hAnsi="Arial" w:cs="Arial"/>
          <w:sz w:val="28"/>
          <w:szCs w:val="28"/>
        </w:rPr>
      </w:pPr>
      <w:r>
        <w:rPr>
          <w:rFonts w:ascii="Arial" w:hAnsi="Arial" w:cs="Arial"/>
          <w:b/>
          <w:sz w:val="28"/>
          <w:szCs w:val="28"/>
        </w:rPr>
        <w:br w:type="page"/>
      </w:r>
      <w:r w:rsidR="002D3542" w:rsidRPr="000B4B65">
        <w:rPr>
          <w:rFonts w:ascii="Arial" w:hAnsi="Arial" w:cs="Arial"/>
          <w:b/>
          <w:sz w:val="28"/>
          <w:szCs w:val="28"/>
        </w:rPr>
        <w:t>CARNIVORE</w:t>
      </w:r>
      <w:r w:rsidR="00FF473C">
        <w:rPr>
          <w:rFonts w:ascii="Arial" w:hAnsi="Arial" w:cs="Arial"/>
          <w:b/>
          <w:sz w:val="28"/>
          <w:szCs w:val="28"/>
        </w:rPr>
        <w:t xml:space="preserve"> </w:t>
      </w:r>
      <w:r w:rsidR="002D3542" w:rsidRPr="000B4B65">
        <w:rPr>
          <w:rFonts w:ascii="Arial" w:hAnsi="Arial" w:cs="Arial"/>
          <w:b/>
          <w:sz w:val="28"/>
          <w:szCs w:val="28"/>
        </w:rPr>
        <w:t>METABOLISM CARD</w:t>
      </w:r>
    </w:p>
    <w:p w:rsidR="002D3542" w:rsidRPr="000B4B65" w:rsidRDefault="002D3542" w:rsidP="000B4B65">
      <w:pPr>
        <w:rPr>
          <w:rFonts w:ascii="Arial" w:hAnsi="Arial" w:cs="Arial"/>
          <w:sz w:val="28"/>
          <w:szCs w:val="28"/>
        </w:rPr>
      </w:pPr>
      <w:r w:rsidRPr="000B4B65">
        <w:rPr>
          <w:rFonts w:ascii="Arial" w:hAnsi="Arial" w:cs="Arial"/>
          <w:sz w:val="28"/>
          <w:szCs w:val="28"/>
        </w:rPr>
        <w:tab/>
      </w:r>
      <w:r w:rsidRPr="000B4B65">
        <w:rPr>
          <w:rFonts w:ascii="Arial" w:hAnsi="Arial" w:cs="Arial"/>
          <w:b/>
          <w:sz w:val="28"/>
          <w:szCs w:val="28"/>
          <w:u w:val="single"/>
        </w:rPr>
        <w:t>4</w:t>
      </w:r>
      <w:r w:rsidR="0074026B">
        <w:rPr>
          <w:rFonts w:ascii="Arial" w:hAnsi="Arial" w:cs="Arial"/>
          <w:b/>
          <w:sz w:val="28"/>
          <w:szCs w:val="28"/>
          <w:u w:val="single"/>
        </w:rPr>
        <w:t xml:space="preserve"> </w:t>
      </w:r>
      <w:r w:rsidRPr="000B4B65">
        <w:rPr>
          <w:rFonts w:ascii="Arial" w:hAnsi="Arial" w:cs="Arial"/>
          <w:b/>
          <w:sz w:val="28"/>
          <w:szCs w:val="28"/>
          <w:u w:val="single"/>
        </w:rPr>
        <w:t>-</w:t>
      </w:r>
      <w:r w:rsidR="0074026B">
        <w:rPr>
          <w:rFonts w:ascii="Arial" w:hAnsi="Arial" w:cs="Arial"/>
          <w:b/>
          <w:sz w:val="28"/>
          <w:szCs w:val="28"/>
          <w:u w:val="single"/>
        </w:rPr>
        <w:t xml:space="preserve"> </w:t>
      </w:r>
      <w:r w:rsidRPr="000B4B65">
        <w:rPr>
          <w:rFonts w:ascii="Arial" w:hAnsi="Arial" w:cs="Arial"/>
          <w:b/>
          <w:sz w:val="28"/>
          <w:szCs w:val="28"/>
          <w:u w:val="single"/>
        </w:rPr>
        <w:t>REPRODUCTION</w:t>
      </w:r>
    </w:p>
    <w:p w:rsidR="002D3542" w:rsidRPr="000B4B65" w:rsidRDefault="002D3542" w:rsidP="000B4B65">
      <w:pPr>
        <w:rPr>
          <w:rFonts w:ascii="Arial" w:hAnsi="Arial" w:cs="Arial"/>
          <w:sz w:val="28"/>
          <w:szCs w:val="28"/>
        </w:rPr>
      </w:pPr>
      <w:r w:rsidRPr="000B4B65">
        <w:rPr>
          <w:rFonts w:ascii="Arial" w:hAnsi="Arial" w:cs="Arial"/>
          <w:sz w:val="28"/>
          <w:szCs w:val="28"/>
        </w:rPr>
        <w:t>Carnivore uses energy for courtship display and extra hunting to feed young</w:t>
      </w:r>
    </w:p>
    <w:p w:rsidR="002D3542" w:rsidRDefault="002D3542" w:rsidP="000B4B65">
      <w:pPr>
        <w:rPr>
          <w:rFonts w:ascii="Arial" w:hAnsi="Arial" w:cs="Arial"/>
          <w:sz w:val="28"/>
          <w:szCs w:val="28"/>
        </w:rPr>
      </w:pPr>
      <w:r w:rsidRPr="000B4B65">
        <w:rPr>
          <w:rFonts w:ascii="Arial" w:hAnsi="Arial" w:cs="Arial"/>
          <w:sz w:val="28"/>
          <w:szCs w:val="28"/>
        </w:rPr>
        <w:t>Place three calories in the cup</w:t>
      </w:r>
    </w:p>
    <w:p w:rsidR="00FF473C" w:rsidRDefault="00FF473C" w:rsidP="000B4B65">
      <w:pPr>
        <w:rPr>
          <w:rFonts w:ascii="Arial" w:hAnsi="Arial" w:cs="Arial"/>
          <w:sz w:val="28"/>
          <w:szCs w:val="28"/>
        </w:rPr>
      </w:pPr>
    </w:p>
    <w:p w:rsidR="00FF473C" w:rsidRPr="000B4B65" w:rsidRDefault="00FF473C" w:rsidP="000B4B65">
      <w:pPr>
        <w:rPr>
          <w:rFonts w:ascii="Arial" w:hAnsi="Arial" w:cs="Arial"/>
          <w:sz w:val="28"/>
          <w:szCs w:val="28"/>
        </w:rPr>
      </w:pPr>
    </w:p>
    <w:p w:rsidR="002D3542" w:rsidRPr="000B4B65" w:rsidRDefault="006F3456" w:rsidP="000B4B65">
      <w:pPr>
        <w:rPr>
          <w:rFonts w:ascii="Arial" w:hAnsi="Arial" w:cs="Arial"/>
          <w:b/>
          <w:sz w:val="28"/>
          <w:szCs w:val="28"/>
        </w:rPr>
      </w:pPr>
      <w:r w:rsidRPr="000B4B65">
        <w:rPr>
          <w:rFonts w:ascii="Arial" w:hAnsi="Arial" w:cs="Arial"/>
          <w:b/>
          <w:sz w:val="28"/>
          <w:szCs w:val="28"/>
        </w:rPr>
        <w:t xml:space="preserve">CARNIVORE </w:t>
      </w:r>
      <w:r>
        <w:rPr>
          <w:rFonts w:ascii="Arial" w:hAnsi="Arial" w:cs="Arial"/>
          <w:b/>
          <w:sz w:val="28"/>
          <w:szCs w:val="28"/>
        </w:rPr>
        <w:t>METABOLISM</w:t>
      </w:r>
      <w:r w:rsidR="002D3542" w:rsidRPr="000B4B65">
        <w:rPr>
          <w:rFonts w:ascii="Arial" w:hAnsi="Arial" w:cs="Arial"/>
          <w:b/>
          <w:sz w:val="28"/>
          <w:szCs w:val="28"/>
        </w:rPr>
        <w:t xml:space="preserve"> CARD</w:t>
      </w:r>
    </w:p>
    <w:p w:rsidR="002D3542" w:rsidRPr="000B4B65" w:rsidRDefault="002D3542" w:rsidP="000B4B65">
      <w:pPr>
        <w:ind w:firstLine="720"/>
        <w:rPr>
          <w:rFonts w:ascii="Arial" w:hAnsi="Arial" w:cs="Arial"/>
          <w:b/>
          <w:sz w:val="28"/>
          <w:szCs w:val="28"/>
          <w:u w:val="single"/>
        </w:rPr>
      </w:pPr>
      <w:r w:rsidRPr="000B4B65">
        <w:rPr>
          <w:rFonts w:ascii="Arial" w:hAnsi="Arial" w:cs="Arial"/>
          <w:b/>
          <w:sz w:val="28"/>
          <w:szCs w:val="28"/>
          <w:u w:val="single"/>
        </w:rPr>
        <w:t>5</w:t>
      </w:r>
      <w:r w:rsidR="0074026B">
        <w:rPr>
          <w:rFonts w:ascii="Arial" w:hAnsi="Arial" w:cs="Arial"/>
          <w:b/>
          <w:sz w:val="28"/>
          <w:szCs w:val="28"/>
          <w:u w:val="single"/>
        </w:rPr>
        <w:t xml:space="preserve"> </w:t>
      </w:r>
      <w:r w:rsidRPr="000B4B65">
        <w:rPr>
          <w:rFonts w:ascii="Arial" w:hAnsi="Arial" w:cs="Arial"/>
          <w:b/>
          <w:sz w:val="28"/>
          <w:szCs w:val="28"/>
          <w:u w:val="single"/>
        </w:rPr>
        <w:t>-</w:t>
      </w:r>
      <w:r w:rsidR="0074026B">
        <w:rPr>
          <w:rFonts w:ascii="Arial" w:hAnsi="Arial" w:cs="Arial"/>
          <w:b/>
          <w:sz w:val="28"/>
          <w:szCs w:val="28"/>
          <w:u w:val="single"/>
        </w:rPr>
        <w:t xml:space="preserve"> </w:t>
      </w:r>
      <w:r w:rsidRPr="000B4B65">
        <w:rPr>
          <w:rFonts w:ascii="Arial" w:hAnsi="Arial" w:cs="Arial"/>
          <w:b/>
          <w:sz w:val="28"/>
          <w:szCs w:val="28"/>
          <w:u w:val="single"/>
        </w:rPr>
        <w:t>GROWTH</w:t>
      </w:r>
    </w:p>
    <w:p w:rsidR="002D3542" w:rsidRPr="000B4B65" w:rsidRDefault="002D3542" w:rsidP="000B4B65">
      <w:pPr>
        <w:rPr>
          <w:rFonts w:ascii="Arial" w:hAnsi="Arial" w:cs="Arial"/>
          <w:sz w:val="28"/>
          <w:szCs w:val="28"/>
        </w:rPr>
      </w:pPr>
      <w:r w:rsidRPr="000B4B65">
        <w:rPr>
          <w:rFonts w:ascii="Arial" w:hAnsi="Arial" w:cs="Arial"/>
          <w:sz w:val="28"/>
          <w:szCs w:val="28"/>
        </w:rPr>
        <w:t>Carnivore uses energy to grow</w:t>
      </w:r>
    </w:p>
    <w:p w:rsidR="002D3542" w:rsidRPr="000B4B65" w:rsidRDefault="002D3542" w:rsidP="000B4B65">
      <w:pPr>
        <w:rPr>
          <w:rFonts w:ascii="Arial" w:hAnsi="Arial" w:cs="Arial"/>
          <w:sz w:val="28"/>
          <w:szCs w:val="28"/>
        </w:rPr>
      </w:pPr>
      <w:r w:rsidRPr="000B4B65">
        <w:rPr>
          <w:rFonts w:ascii="Arial" w:hAnsi="Arial" w:cs="Arial"/>
          <w:sz w:val="28"/>
          <w:szCs w:val="28"/>
        </w:rPr>
        <w:t>Place one calorie in the cup</w:t>
      </w:r>
    </w:p>
    <w:p w:rsidR="002D3542" w:rsidRPr="000B4B65" w:rsidRDefault="002D3542" w:rsidP="000B4B65">
      <w:pPr>
        <w:rPr>
          <w:rFonts w:ascii="Arial" w:hAnsi="Arial" w:cs="Arial"/>
          <w:b/>
          <w:sz w:val="28"/>
          <w:szCs w:val="28"/>
        </w:rPr>
      </w:pPr>
    </w:p>
    <w:p w:rsidR="002D3542" w:rsidRDefault="002D3542" w:rsidP="000B4B65">
      <w:pPr>
        <w:rPr>
          <w:rFonts w:ascii="Arial" w:hAnsi="Arial" w:cs="Arial"/>
          <w:b/>
          <w:sz w:val="28"/>
          <w:szCs w:val="28"/>
        </w:rPr>
      </w:pPr>
    </w:p>
    <w:p w:rsidR="002D3542" w:rsidRPr="000B4B65" w:rsidRDefault="002D3542" w:rsidP="000B4B65">
      <w:pPr>
        <w:rPr>
          <w:rFonts w:ascii="Arial" w:hAnsi="Arial" w:cs="Arial"/>
          <w:b/>
          <w:sz w:val="28"/>
          <w:szCs w:val="28"/>
        </w:rPr>
      </w:pPr>
      <w:r w:rsidRPr="000B4B65">
        <w:rPr>
          <w:rFonts w:ascii="Arial" w:hAnsi="Arial" w:cs="Arial"/>
          <w:b/>
          <w:sz w:val="28"/>
          <w:szCs w:val="28"/>
        </w:rPr>
        <w:t>HERBIVORE CARD INSTRUCTIONS</w:t>
      </w:r>
      <w:r>
        <w:rPr>
          <w:rFonts w:ascii="Arial" w:hAnsi="Arial" w:cs="Arial"/>
          <w:b/>
          <w:sz w:val="28"/>
          <w:szCs w:val="28"/>
        </w:rPr>
        <w:t xml:space="preserve"> </w:t>
      </w:r>
      <w:r w:rsidRPr="00777E4F">
        <w:t>Copy these cards onto index cards</w:t>
      </w:r>
    </w:p>
    <w:p w:rsidR="002D3542" w:rsidRPr="000B4B65" w:rsidRDefault="002D3542" w:rsidP="000B4B65">
      <w:pPr>
        <w:rPr>
          <w:rFonts w:ascii="Arial" w:hAnsi="Arial" w:cs="Arial"/>
          <w:b/>
          <w:sz w:val="28"/>
          <w:szCs w:val="28"/>
        </w:rPr>
      </w:pPr>
    </w:p>
    <w:p w:rsidR="002D3542" w:rsidRPr="000B4B65" w:rsidRDefault="002D3542" w:rsidP="000B4B65">
      <w:pPr>
        <w:rPr>
          <w:rFonts w:ascii="Arial" w:hAnsi="Arial" w:cs="Arial"/>
          <w:b/>
          <w:sz w:val="28"/>
          <w:szCs w:val="28"/>
        </w:rPr>
      </w:pPr>
    </w:p>
    <w:p w:rsidR="002D3542" w:rsidRPr="000B4B65" w:rsidRDefault="002D3542" w:rsidP="000B4B65">
      <w:pPr>
        <w:rPr>
          <w:rFonts w:ascii="Arial" w:hAnsi="Arial" w:cs="Arial"/>
          <w:sz w:val="28"/>
          <w:szCs w:val="28"/>
        </w:rPr>
      </w:pPr>
      <w:r w:rsidRPr="000B4B65">
        <w:rPr>
          <w:rFonts w:ascii="Arial" w:hAnsi="Arial" w:cs="Arial"/>
          <w:b/>
          <w:sz w:val="28"/>
          <w:szCs w:val="28"/>
        </w:rPr>
        <w:t>HERBIVORE METABOLISM CARD</w:t>
      </w:r>
    </w:p>
    <w:p w:rsidR="002D3542" w:rsidRPr="000B4B65" w:rsidRDefault="002D3542" w:rsidP="000B4B65">
      <w:pPr>
        <w:ind w:firstLine="720"/>
        <w:rPr>
          <w:rFonts w:ascii="Arial" w:hAnsi="Arial" w:cs="Arial"/>
          <w:sz w:val="28"/>
          <w:szCs w:val="28"/>
        </w:rPr>
      </w:pPr>
      <w:r w:rsidRPr="000B4B65">
        <w:rPr>
          <w:rFonts w:ascii="Arial" w:hAnsi="Arial" w:cs="Arial"/>
          <w:b/>
          <w:sz w:val="28"/>
          <w:szCs w:val="28"/>
          <w:u w:val="single"/>
        </w:rPr>
        <w:t>1</w:t>
      </w:r>
      <w:r w:rsidR="0074026B">
        <w:rPr>
          <w:rFonts w:ascii="Arial" w:hAnsi="Arial" w:cs="Arial"/>
          <w:b/>
          <w:sz w:val="28"/>
          <w:szCs w:val="28"/>
          <w:u w:val="single"/>
        </w:rPr>
        <w:t xml:space="preserve"> </w:t>
      </w:r>
      <w:r w:rsidRPr="000B4B65">
        <w:rPr>
          <w:rFonts w:ascii="Arial" w:hAnsi="Arial" w:cs="Arial"/>
          <w:b/>
          <w:sz w:val="28"/>
          <w:szCs w:val="28"/>
          <w:u w:val="single"/>
        </w:rPr>
        <w:t>-</w:t>
      </w:r>
      <w:r w:rsidR="0074026B">
        <w:rPr>
          <w:rFonts w:ascii="Arial" w:hAnsi="Arial" w:cs="Arial"/>
          <w:b/>
          <w:sz w:val="28"/>
          <w:szCs w:val="28"/>
          <w:u w:val="single"/>
        </w:rPr>
        <w:t xml:space="preserve"> </w:t>
      </w:r>
      <w:r w:rsidRPr="000B4B65">
        <w:rPr>
          <w:rFonts w:ascii="Arial" w:hAnsi="Arial" w:cs="Arial"/>
          <w:b/>
          <w:sz w:val="28"/>
          <w:szCs w:val="28"/>
          <w:u w:val="single"/>
        </w:rPr>
        <w:t>DIGESTION</w:t>
      </w:r>
    </w:p>
    <w:p w:rsidR="002D3542" w:rsidRPr="000B4B65" w:rsidRDefault="002D3542" w:rsidP="000B4B65">
      <w:pPr>
        <w:rPr>
          <w:rFonts w:ascii="Arial" w:hAnsi="Arial" w:cs="Arial"/>
          <w:sz w:val="28"/>
          <w:szCs w:val="28"/>
        </w:rPr>
      </w:pPr>
      <w:r w:rsidRPr="000B4B65">
        <w:rPr>
          <w:rFonts w:ascii="Arial" w:hAnsi="Arial" w:cs="Arial"/>
          <w:sz w:val="28"/>
          <w:szCs w:val="28"/>
        </w:rPr>
        <w:t>Herbivore uses energy to break down consumed food</w:t>
      </w:r>
    </w:p>
    <w:p w:rsidR="002D3542" w:rsidRPr="000B4B65" w:rsidRDefault="002D3542" w:rsidP="000B4B65">
      <w:pPr>
        <w:rPr>
          <w:rFonts w:ascii="Arial" w:hAnsi="Arial" w:cs="Arial"/>
          <w:sz w:val="28"/>
          <w:szCs w:val="28"/>
        </w:rPr>
      </w:pPr>
      <w:r w:rsidRPr="000B4B65">
        <w:rPr>
          <w:rFonts w:ascii="Arial" w:hAnsi="Arial" w:cs="Arial"/>
          <w:sz w:val="28"/>
          <w:szCs w:val="28"/>
        </w:rPr>
        <w:t>Place two calories in the cup</w:t>
      </w:r>
    </w:p>
    <w:p w:rsidR="002D3542" w:rsidRDefault="002D3542" w:rsidP="000B4B65">
      <w:pPr>
        <w:rPr>
          <w:rFonts w:ascii="Arial" w:hAnsi="Arial" w:cs="Arial"/>
          <w:sz w:val="28"/>
          <w:szCs w:val="28"/>
        </w:rPr>
      </w:pPr>
    </w:p>
    <w:p w:rsidR="00C92895" w:rsidRDefault="00C92895" w:rsidP="000B4B65">
      <w:pPr>
        <w:rPr>
          <w:rFonts w:ascii="Arial" w:hAnsi="Arial" w:cs="Arial"/>
          <w:sz w:val="28"/>
          <w:szCs w:val="28"/>
        </w:rPr>
      </w:pPr>
    </w:p>
    <w:p w:rsidR="00C92895" w:rsidRPr="000B4B65" w:rsidRDefault="00C92895" w:rsidP="00C92895">
      <w:pPr>
        <w:rPr>
          <w:rFonts w:ascii="Arial" w:hAnsi="Arial" w:cs="Arial"/>
          <w:b/>
          <w:sz w:val="28"/>
          <w:szCs w:val="28"/>
        </w:rPr>
      </w:pPr>
      <w:r w:rsidRPr="000B4B65">
        <w:rPr>
          <w:rFonts w:ascii="Arial" w:hAnsi="Arial" w:cs="Arial"/>
          <w:b/>
          <w:sz w:val="28"/>
          <w:szCs w:val="28"/>
        </w:rPr>
        <w:t>HERBIVORE</w:t>
      </w:r>
      <w:r>
        <w:rPr>
          <w:rFonts w:ascii="Arial" w:hAnsi="Arial" w:cs="Arial"/>
          <w:b/>
          <w:sz w:val="28"/>
          <w:szCs w:val="28"/>
        </w:rPr>
        <w:t xml:space="preserve"> </w:t>
      </w:r>
      <w:r w:rsidRPr="000B4B65">
        <w:rPr>
          <w:rFonts w:ascii="Arial" w:hAnsi="Arial" w:cs="Arial"/>
          <w:b/>
          <w:sz w:val="28"/>
          <w:szCs w:val="28"/>
        </w:rPr>
        <w:t>METABOLISM CARD</w:t>
      </w:r>
    </w:p>
    <w:p w:rsidR="00C92895" w:rsidRPr="000B4B65" w:rsidRDefault="00C92895" w:rsidP="00C92895">
      <w:pPr>
        <w:ind w:firstLine="720"/>
        <w:rPr>
          <w:rFonts w:ascii="Arial" w:hAnsi="Arial" w:cs="Arial"/>
          <w:sz w:val="28"/>
          <w:szCs w:val="28"/>
        </w:rPr>
      </w:pPr>
      <w:r w:rsidRPr="000B4B65">
        <w:rPr>
          <w:rFonts w:ascii="Arial" w:hAnsi="Arial" w:cs="Arial"/>
          <w:b/>
          <w:sz w:val="28"/>
          <w:szCs w:val="28"/>
          <w:u w:val="single"/>
        </w:rPr>
        <w:t>2</w:t>
      </w:r>
      <w:r w:rsidR="0074026B">
        <w:rPr>
          <w:rFonts w:ascii="Arial" w:hAnsi="Arial" w:cs="Arial"/>
          <w:b/>
          <w:sz w:val="28"/>
          <w:szCs w:val="28"/>
          <w:u w:val="single"/>
        </w:rPr>
        <w:t xml:space="preserve"> </w:t>
      </w:r>
      <w:r w:rsidRPr="000B4B65">
        <w:rPr>
          <w:rFonts w:ascii="Arial" w:hAnsi="Arial" w:cs="Arial"/>
          <w:b/>
          <w:sz w:val="28"/>
          <w:szCs w:val="28"/>
          <w:u w:val="single"/>
        </w:rPr>
        <w:t>-</w:t>
      </w:r>
      <w:r w:rsidR="0074026B">
        <w:rPr>
          <w:rFonts w:ascii="Arial" w:hAnsi="Arial" w:cs="Arial"/>
          <w:b/>
          <w:sz w:val="28"/>
          <w:szCs w:val="28"/>
          <w:u w:val="single"/>
        </w:rPr>
        <w:t xml:space="preserve"> </w:t>
      </w:r>
      <w:r w:rsidRPr="000B4B65">
        <w:rPr>
          <w:rFonts w:ascii="Arial" w:hAnsi="Arial" w:cs="Arial"/>
          <w:b/>
          <w:sz w:val="28"/>
          <w:szCs w:val="28"/>
          <w:u w:val="single"/>
        </w:rPr>
        <w:t>MOVEMENT</w:t>
      </w:r>
    </w:p>
    <w:p w:rsidR="00C92895" w:rsidRPr="000B4B65" w:rsidRDefault="00C92895" w:rsidP="00C92895">
      <w:pPr>
        <w:rPr>
          <w:rFonts w:ascii="Arial" w:hAnsi="Arial" w:cs="Arial"/>
          <w:sz w:val="28"/>
          <w:szCs w:val="28"/>
        </w:rPr>
      </w:pPr>
      <w:r w:rsidRPr="000B4B65">
        <w:rPr>
          <w:rFonts w:ascii="Arial" w:hAnsi="Arial" w:cs="Arial"/>
          <w:sz w:val="28"/>
          <w:szCs w:val="28"/>
        </w:rPr>
        <w:t xml:space="preserve">Herbivore uses energy to search </w:t>
      </w:r>
      <w:r w:rsidR="0077176D">
        <w:rPr>
          <w:rFonts w:ascii="Arial" w:hAnsi="Arial" w:cs="Arial"/>
          <w:sz w:val="28"/>
          <w:szCs w:val="28"/>
        </w:rPr>
        <w:t xml:space="preserve">for </w:t>
      </w:r>
      <w:r w:rsidRPr="000B4B65">
        <w:rPr>
          <w:rFonts w:ascii="Arial" w:hAnsi="Arial" w:cs="Arial"/>
          <w:sz w:val="28"/>
          <w:szCs w:val="28"/>
        </w:rPr>
        <w:t>water</w:t>
      </w:r>
    </w:p>
    <w:p w:rsidR="00C92895" w:rsidRPr="000B4B65" w:rsidRDefault="00C92895" w:rsidP="00C92895">
      <w:pPr>
        <w:rPr>
          <w:rFonts w:ascii="Arial" w:hAnsi="Arial" w:cs="Arial"/>
          <w:sz w:val="28"/>
          <w:szCs w:val="28"/>
        </w:rPr>
      </w:pPr>
      <w:r w:rsidRPr="000B4B65">
        <w:rPr>
          <w:rFonts w:ascii="Arial" w:hAnsi="Arial" w:cs="Arial"/>
          <w:sz w:val="28"/>
          <w:szCs w:val="28"/>
        </w:rPr>
        <w:t>Place three calories in the cup</w:t>
      </w:r>
    </w:p>
    <w:p w:rsidR="002D3542" w:rsidRPr="000B4B65" w:rsidRDefault="002D3542" w:rsidP="000B4B65">
      <w:pPr>
        <w:rPr>
          <w:rFonts w:ascii="Arial" w:hAnsi="Arial" w:cs="Arial"/>
          <w:sz w:val="28"/>
          <w:szCs w:val="28"/>
        </w:rPr>
      </w:pPr>
    </w:p>
    <w:p w:rsidR="00C92895" w:rsidRDefault="00C92895" w:rsidP="000B4B65">
      <w:pPr>
        <w:rPr>
          <w:rFonts w:ascii="Arial" w:hAnsi="Arial" w:cs="Arial"/>
          <w:b/>
          <w:sz w:val="28"/>
          <w:szCs w:val="28"/>
        </w:rPr>
      </w:pPr>
    </w:p>
    <w:p w:rsidR="002D3542" w:rsidRPr="000B4B65" w:rsidRDefault="004309BC" w:rsidP="000B4B65">
      <w:pPr>
        <w:rPr>
          <w:rFonts w:ascii="Arial" w:hAnsi="Arial" w:cs="Arial"/>
          <w:b/>
          <w:sz w:val="28"/>
          <w:szCs w:val="28"/>
        </w:rPr>
      </w:pPr>
      <w:r>
        <w:rPr>
          <w:rFonts w:ascii="Arial" w:hAnsi="Arial" w:cs="Arial"/>
          <w:b/>
          <w:sz w:val="28"/>
          <w:szCs w:val="28"/>
        </w:rPr>
        <w:t>H</w:t>
      </w:r>
      <w:r w:rsidR="002D3542" w:rsidRPr="000B4B65">
        <w:rPr>
          <w:rFonts w:ascii="Arial" w:hAnsi="Arial" w:cs="Arial"/>
          <w:b/>
          <w:sz w:val="28"/>
          <w:szCs w:val="28"/>
        </w:rPr>
        <w:t>ERBIVORE METABOLISM CARD</w:t>
      </w:r>
    </w:p>
    <w:p w:rsidR="002D3542" w:rsidRPr="000B4B65" w:rsidRDefault="002D3542" w:rsidP="000B4B65">
      <w:pPr>
        <w:rPr>
          <w:rFonts w:ascii="Arial" w:hAnsi="Arial" w:cs="Arial"/>
          <w:b/>
          <w:sz w:val="28"/>
          <w:szCs w:val="28"/>
          <w:u w:val="single"/>
        </w:rPr>
      </w:pPr>
      <w:r w:rsidRPr="000B4B65">
        <w:rPr>
          <w:rFonts w:ascii="Arial" w:hAnsi="Arial" w:cs="Arial"/>
          <w:sz w:val="28"/>
          <w:szCs w:val="28"/>
        </w:rPr>
        <w:tab/>
      </w:r>
      <w:r w:rsidRPr="000B4B65">
        <w:rPr>
          <w:rFonts w:ascii="Arial" w:hAnsi="Arial" w:cs="Arial"/>
          <w:b/>
          <w:sz w:val="28"/>
          <w:szCs w:val="28"/>
          <w:u w:val="single"/>
        </w:rPr>
        <w:t>3</w:t>
      </w:r>
      <w:r w:rsidR="0074026B">
        <w:rPr>
          <w:rFonts w:ascii="Arial" w:hAnsi="Arial" w:cs="Arial"/>
          <w:b/>
          <w:sz w:val="28"/>
          <w:szCs w:val="28"/>
          <w:u w:val="single"/>
        </w:rPr>
        <w:t xml:space="preserve"> </w:t>
      </w:r>
      <w:r w:rsidRPr="000B4B65">
        <w:rPr>
          <w:rFonts w:ascii="Arial" w:hAnsi="Arial" w:cs="Arial"/>
          <w:b/>
          <w:sz w:val="28"/>
          <w:szCs w:val="28"/>
          <w:u w:val="single"/>
        </w:rPr>
        <w:t>-</w:t>
      </w:r>
      <w:r w:rsidR="0074026B">
        <w:rPr>
          <w:rFonts w:ascii="Arial" w:hAnsi="Arial" w:cs="Arial"/>
          <w:b/>
          <w:sz w:val="28"/>
          <w:szCs w:val="28"/>
          <w:u w:val="single"/>
        </w:rPr>
        <w:t xml:space="preserve"> </w:t>
      </w:r>
      <w:r w:rsidRPr="000B4B65">
        <w:rPr>
          <w:rFonts w:ascii="Arial" w:hAnsi="Arial" w:cs="Arial"/>
          <w:b/>
          <w:sz w:val="28"/>
          <w:szCs w:val="28"/>
          <w:u w:val="single"/>
        </w:rPr>
        <w:t>RESPIRATION</w:t>
      </w:r>
    </w:p>
    <w:p w:rsidR="002D3542" w:rsidRPr="000B4B65" w:rsidRDefault="002D3542" w:rsidP="000B4B65">
      <w:pPr>
        <w:rPr>
          <w:rFonts w:ascii="Arial" w:hAnsi="Arial" w:cs="Arial"/>
          <w:sz w:val="28"/>
          <w:szCs w:val="28"/>
        </w:rPr>
      </w:pPr>
      <w:r w:rsidRPr="000B4B65">
        <w:rPr>
          <w:rFonts w:ascii="Arial" w:hAnsi="Arial" w:cs="Arial"/>
          <w:sz w:val="28"/>
          <w:szCs w:val="28"/>
        </w:rPr>
        <w:t>Herbivore uses energy to watch for predators</w:t>
      </w:r>
    </w:p>
    <w:p w:rsidR="002D3542" w:rsidRPr="000B4B65" w:rsidRDefault="002D3542" w:rsidP="000B4B65">
      <w:pPr>
        <w:rPr>
          <w:rFonts w:ascii="Arial" w:hAnsi="Arial" w:cs="Arial"/>
          <w:sz w:val="28"/>
          <w:szCs w:val="28"/>
        </w:rPr>
      </w:pPr>
      <w:r w:rsidRPr="000B4B65">
        <w:rPr>
          <w:rFonts w:ascii="Arial" w:hAnsi="Arial" w:cs="Arial"/>
          <w:sz w:val="28"/>
          <w:szCs w:val="28"/>
        </w:rPr>
        <w:t>Place one calorie in the cup</w:t>
      </w:r>
    </w:p>
    <w:p w:rsidR="002D3542" w:rsidRPr="000B4B65" w:rsidRDefault="002D3542" w:rsidP="000B4B65">
      <w:pPr>
        <w:rPr>
          <w:rFonts w:ascii="Arial" w:hAnsi="Arial" w:cs="Arial"/>
          <w:sz w:val="28"/>
          <w:szCs w:val="28"/>
        </w:rPr>
      </w:pPr>
    </w:p>
    <w:p w:rsidR="002D3542" w:rsidRPr="000B4B65" w:rsidRDefault="002D3542" w:rsidP="000B4B65">
      <w:pPr>
        <w:rPr>
          <w:rFonts w:ascii="Arial" w:hAnsi="Arial" w:cs="Arial"/>
          <w:sz w:val="28"/>
          <w:szCs w:val="28"/>
        </w:rPr>
      </w:pPr>
    </w:p>
    <w:p w:rsidR="002D3542" w:rsidRPr="000B4B65" w:rsidRDefault="002D3542" w:rsidP="000B4B65">
      <w:pPr>
        <w:rPr>
          <w:rFonts w:ascii="Arial" w:hAnsi="Arial" w:cs="Arial"/>
          <w:sz w:val="28"/>
          <w:szCs w:val="28"/>
        </w:rPr>
      </w:pPr>
      <w:r w:rsidRPr="000B4B65">
        <w:rPr>
          <w:rFonts w:ascii="Arial" w:hAnsi="Arial" w:cs="Arial"/>
          <w:b/>
          <w:sz w:val="28"/>
          <w:szCs w:val="28"/>
        </w:rPr>
        <w:t>HERBIVORE</w:t>
      </w:r>
      <w:r w:rsidR="00C92895">
        <w:rPr>
          <w:rFonts w:ascii="Arial" w:hAnsi="Arial" w:cs="Arial"/>
          <w:b/>
          <w:sz w:val="28"/>
          <w:szCs w:val="28"/>
        </w:rPr>
        <w:t xml:space="preserve"> </w:t>
      </w:r>
      <w:r w:rsidRPr="000B4B65">
        <w:rPr>
          <w:rFonts w:ascii="Arial" w:hAnsi="Arial" w:cs="Arial"/>
          <w:b/>
          <w:sz w:val="28"/>
          <w:szCs w:val="28"/>
        </w:rPr>
        <w:t>METABOLISM CARD</w:t>
      </w:r>
    </w:p>
    <w:p w:rsidR="002D3542" w:rsidRPr="000B4B65" w:rsidRDefault="002D3542" w:rsidP="000B4B65">
      <w:pPr>
        <w:rPr>
          <w:rFonts w:ascii="Arial" w:hAnsi="Arial" w:cs="Arial"/>
          <w:sz w:val="28"/>
          <w:szCs w:val="28"/>
        </w:rPr>
      </w:pPr>
      <w:r w:rsidRPr="000B4B65">
        <w:rPr>
          <w:rFonts w:ascii="Arial" w:hAnsi="Arial" w:cs="Arial"/>
          <w:sz w:val="28"/>
          <w:szCs w:val="28"/>
        </w:rPr>
        <w:tab/>
      </w:r>
      <w:r w:rsidRPr="000B4B65">
        <w:rPr>
          <w:rFonts w:ascii="Arial" w:hAnsi="Arial" w:cs="Arial"/>
          <w:b/>
          <w:sz w:val="28"/>
          <w:szCs w:val="28"/>
          <w:u w:val="single"/>
        </w:rPr>
        <w:t>4</w:t>
      </w:r>
      <w:r w:rsidR="0074026B">
        <w:rPr>
          <w:rFonts w:ascii="Arial" w:hAnsi="Arial" w:cs="Arial"/>
          <w:b/>
          <w:sz w:val="28"/>
          <w:szCs w:val="28"/>
          <w:u w:val="single"/>
        </w:rPr>
        <w:t xml:space="preserve"> </w:t>
      </w:r>
      <w:r w:rsidRPr="000B4B65">
        <w:rPr>
          <w:rFonts w:ascii="Arial" w:hAnsi="Arial" w:cs="Arial"/>
          <w:b/>
          <w:sz w:val="28"/>
          <w:szCs w:val="28"/>
          <w:u w:val="single"/>
        </w:rPr>
        <w:t>-</w:t>
      </w:r>
      <w:r w:rsidR="0074026B">
        <w:rPr>
          <w:rFonts w:ascii="Arial" w:hAnsi="Arial" w:cs="Arial"/>
          <w:b/>
          <w:sz w:val="28"/>
          <w:szCs w:val="28"/>
          <w:u w:val="single"/>
        </w:rPr>
        <w:t xml:space="preserve"> </w:t>
      </w:r>
      <w:r w:rsidRPr="000B4B65">
        <w:rPr>
          <w:rFonts w:ascii="Arial" w:hAnsi="Arial" w:cs="Arial"/>
          <w:b/>
          <w:sz w:val="28"/>
          <w:szCs w:val="28"/>
          <w:u w:val="single"/>
        </w:rPr>
        <w:t>REPRODUCTION</w:t>
      </w:r>
    </w:p>
    <w:p w:rsidR="002D3542" w:rsidRPr="000B4B65" w:rsidRDefault="002D3542" w:rsidP="000B4B65">
      <w:pPr>
        <w:rPr>
          <w:rFonts w:ascii="Arial" w:hAnsi="Arial" w:cs="Arial"/>
          <w:sz w:val="28"/>
          <w:szCs w:val="28"/>
        </w:rPr>
      </w:pPr>
      <w:r w:rsidRPr="000B4B65">
        <w:rPr>
          <w:rFonts w:ascii="Arial" w:hAnsi="Arial" w:cs="Arial"/>
          <w:sz w:val="28"/>
          <w:szCs w:val="28"/>
        </w:rPr>
        <w:t>Herbivore uses energy to create nest and raise young</w:t>
      </w:r>
    </w:p>
    <w:p w:rsidR="002D3542" w:rsidRPr="000B4B65" w:rsidRDefault="002D3542" w:rsidP="000B4B65">
      <w:pPr>
        <w:rPr>
          <w:rFonts w:ascii="Arial" w:hAnsi="Arial" w:cs="Arial"/>
          <w:sz w:val="28"/>
          <w:szCs w:val="28"/>
        </w:rPr>
      </w:pPr>
      <w:r w:rsidRPr="000B4B65">
        <w:rPr>
          <w:rFonts w:ascii="Arial" w:hAnsi="Arial" w:cs="Arial"/>
          <w:sz w:val="28"/>
          <w:szCs w:val="28"/>
        </w:rPr>
        <w:t>Place three calories in the cup</w:t>
      </w:r>
    </w:p>
    <w:p w:rsidR="002D3542" w:rsidRPr="000B4B65" w:rsidRDefault="002D3542" w:rsidP="000B4B65">
      <w:pPr>
        <w:rPr>
          <w:rFonts w:ascii="Arial" w:hAnsi="Arial" w:cs="Arial"/>
          <w:sz w:val="28"/>
          <w:szCs w:val="28"/>
        </w:rPr>
      </w:pPr>
    </w:p>
    <w:p w:rsidR="002D3542" w:rsidRPr="000B4B65" w:rsidRDefault="002D3542" w:rsidP="000B4B65">
      <w:pPr>
        <w:rPr>
          <w:rFonts w:ascii="Arial" w:hAnsi="Arial" w:cs="Arial"/>
          <w:sz w:val="28"/>
          <w:szCs w:val="28"/>
        </w:rPr>
      </w:pPr>
    </w:p>
    <w:p w:rsidR="002D3542" w:rsidRPr="000B4B65" w:rsidRDefault="002D3542" w:rsidP="000B4B65">
      <w:pPr>
        <w:rPr>
          <w:rFonts w:ascii="Arial" w:hAnsi="Arial" w:cs="Arial"/>
          <w:sz w:val="28"/>
          <w:szCs w:val="28"/>
        </w:rPr>
      </w:pPr>
    </w:p>
    <w:p w:rsidR="002D3542" w:rsidRPr="000B4B65" w:rsidRDefault="002D3542" w:rsidP="000B4B65">
      <w:pPr>
        <w:rPr>
          <w:rFonts w:ascii="Arial" w:hAnsi="Arial" w:cs="Arial"/>
          <w:b/>
          <w:sz w:val="28"/>
          <w:szCs w:val="28"/>
          <w:u w:val="single"/>
        </w:rPr>
      </w:pPr>
      <w:r w:rsidRPr="000B4B65">
        <w:rPr>
          <w:rFonts w:ascii="Arial" w:hAnsi="Arial" w:cs="Arial"/>
          <w:b/>
          <w:sz w:val="28"/>
          <w:szCs w:val="28"/>
          <w:u w:val="single"/>
        </w:rPr>
        <w:t>HERBIVORE METABOLISM CARD</w:t>
      </w:r>
    </w:p>
    <w:p w:rsidR="002D3542" w:rsidRPr="000B4B65" w:rsidRDefault="002D3542" w:rsidP="000B4B65">
      <w:pPr>
        <w:ind w:firstLine="720"/>
        <w:rPr>
          <w:rFonts w:ascii="Arial" w:hAnsi="Arial" w:cs="Arial"/>
          <w:b/>
          <w:sz w:val="28"/>
          <w:szCs w:val="28"/>
          <w:u w:val="single"/>
        </w:rPr>
      </w:pPr>
      <w:r w:rsidRPr="000B4B65">
        <w:rPr>
          <w:rFonts w:ascii="Arial" w:hAnsi="Arial" w:cs="Arial"/>
          <w:b/>
          <w:sz w:val="28"/>
          <w:szCs w:val="28"/>
          <w:u w:val="single"/>
        </w:rPr>
        <w:t>5</w:t>
      </w:r>
      <w:r w:rsidR="0074026B">
        <w:rPr>
          <w:rFonts w:ascii="Arial" w:hAnsi="Arial" w:cs="Arial"/>
          <w:b/>
          <w:sz w:val="28"/>
          <w:szCs w:val="28"/>
          <w:u w:val="single"/>
        </w:rPr>
        <w:t xml:space="preserve"> </w:t>
      </w:r>
      <w:r w:rsidRPr="000B4B65">
        <w:rPr>
          <w:rFonts w:ascii="Arial" w:hAnsi="Arial" w:cs="Arial"/>
          <w:b/>
          <w:sz w:val="28"/>
          <w:szCs w:val="28"/>
          <w:u w:val="single"/>
        </w:rPr>
        <w:t>-</w:t>
      </w:r>
      <w:r w:rsidR="0074026B">
        <w:rPr>
          <w:rFonts w:ascii="Arial" w:hAnsi="Arial" w:cs="Arial"/>
          <w:b/>
          <w:sz w:val="28"/>
          <w:szCs w:val="28"/>
          <w:u w:val="single"/>
        </w:rPr>
        <w:t xml:space="preserve"> </w:t>
      </w:r>
      <w:r w:rsidRPr="000B4B65">
        <w:rPr>
          <w:rFonts w:ascii="Arial" w:hAnsi="Arial" w:cs="Arial"/>
          <w:b/>
          <w:sz w:val="28"/>
          <w:szCs w:val="28"/>
          <w:u w:val="single"/>
        </w:rPr>
        <w:t>GROWTH</w:t>
      </w:r>
    </w:p>
    <w:p w:rsidR="002D3542" w:rsidRPr="000B4B65" w:rsidRDefault="002D3542" w:rsidP="000B4B65">
      <w:pPr>
        <w:rPr>
          <w:rFonts w:ascii="Arial" w:hAnsi="Arial" w:cs="Arial"/>
          <w:sz w:val="28"/>
          <w:szCs w:val="28"/>
        </w:rPr>
      </w:pPr>
      <w:r w:rsidRPr="000B4B65">
        <w:rPr>
          <w:rFonts w:ascii="Arial" w:hAnsi="Arial" w:cs="Arial"/>
          <w:sz w:val="28"/>
          <w:szCs w:val="28"/>
        </w:rPr>
        <w:t>Herbivore uses energy to grow</w:t>
      </w:r>
    </w:p>
    <w:p w:rsidR="002D3542" w:rsidRPr="000B4B65" w:rsidRDefault="002D3542" w:rsidP="000B4B65">
      <w:pPr>
        <w:rPr>
          <w:rFonts w:ascii="Arial" w:hAnsi="Arial" w:cs="Arial"/>
          <w:sz w:val="28"/>
          <w:szCs w:val="28"/>
        </w:rPr>
      </w:pPr>
      <w:r w:rsidRPr="000B4B65">
        <w:rPr>
          <w:rFonts w:ascii="Arial" w:hAnsi="Arial" w:cs="Arial"/>
          <w:sz w:val="28"/>
          <w:szCs w:val="28"/>
        </w:rPr>
        <w:t>Place one calorie in the cup</w:t>
      </w:r>
    </w:p>
    <w:p w:rsidR="002D3542" w:rsidRDefault="002D3542" w:rsidP="004E2A71">
      <w:pPr>
        <w:tabs>
          <w:tab w:val="left" w:pos="3420"/>
        </w:tabs>
        <w:rPr>
          <w:rFonts w:ascii="Arial" w:hAnsi="Arial" w:cs="Arial"/>
          <w:b/>
        </w:rPr>
      </w:pPr>
    </w:p>
    <w:p w:rsidR="00C92895" w:rsidRPr="00274409" w:rsidRDefault="00C92895" w:rsidP="004E2A71">
      <w:pPr>
        <w:tabs>
          <w:tab w:val="left" w:pos="3420"/>
        </w:tabs>
        <w:rPr>
          <w:rFonts w:ascii="Arial" w:hAnsi="Arial" w:cs="Arial"/>
          <w:b/>
        </w:rPr>
      </w:pPr>
      <w:r>
        <w:rPr>
          <w:rFonts w:ascii="Arial" w:hAnsi="Arial" w:cs="Arial"/>
          <w:b/>
        </w:rPr>
        <w:br w:type="page"/>
      </w:r>
      <w:r w:rsidR="00592B00" w:rsidRPr="00274409">
        <w:rPr>
          <w:rFonts w:ascii="Arial" w:hAnsi="Arial" w:cs="Arial"/>
          <w:b/>
        </w:rPr>
        <w:t>Explain</w:t>
      </w:r>
    </w:p>
    <w:p w:rsidR="00777E4F" w:rsidRPr="00274409" w:rsidRDefault="00777E4F" w:rsidP="004E2A71">
      <w:pPr>
        <w:tabs>
          <w:tab w:val="left" w:pos="3420"/>
        </w:tabs>
        <w:rPr>
          <w:rFonts w:ascii="Arial" w:hAnsi="Arial" w:cs="Arial"/>
          <w:b/>
        </w:rPr>
      </w:pPr>
    </w:p>
    <w:p w:rsidR="00274409" w:rsidRPr="00274409" w:rsidRDefault="00274409" w:rsidP="00274409">
      <w:pPr>
        <w:autoSpaceDE w:val="0"/>
        <w:autoSpaceDN w:val="0"/>
        <w:adjustRightInd w:val="0"/>
        <w:rPr>
          <w:rFonts w:ascii="Arial" w:hAnsi="Arial" w:cs="Arial"/>
          <w:b/>
        </w:rPr>
      </w:pPr>
      <w:r w:rsidRPr="00274409">
        <w:rPr>
          <w:rFonts w:ascii="Arial" w:hAnsi="Arial" w:cs="Arial"/>
          <w:b/>
        </w:rPr>
        <w:t>Activity 4-</w:t>
      </w:r>
      <w:r w:rsidR="00194F54">
        <w:rPr>
          <w:rFonts w:ascii="Arial" w:hAnsi="Arial" w:cs="Arial"/>
          <w:b/>
        </w:rPr>
        <w:t xml:space="preserve"> </w:t>
      </w:r>
      <w:r w:rsidRPr="00274409">
        <w:rPr>
          <w:rFonts w:ascii="Arial" w:hAnsi="Arial" w:cs="Arial"/>
          <w:b/>
        </w:rPr>
        <w:t>Pond Water</w:t>
      </w:r>
      <w:r w:rsidR="00194F54">
        <w:rPr>
          <w:rFonts w:ascii="Arial" w:hAnsi="Arial" w:cs="Arial"/>
          <w:b/>
        </w:rPr>
        <w:t xml:space="preserve"> Food</w:t>
      </w:r>
      <w:r w:rsidRPr="00274409">
        <w:rPr>
          <w:rFonts w:ascii="Arial" w:hAnsi="Arial" w:cs="Arial"/>
          <w:b/>
        </w:rPr>
        <w:t xml:space="preserve"> Web </w:t>
      </w:r>
    </w:p>
    <w:p w:rsidR="009E798D" w:rsidRDefault="009E798D" w:rsidP="009E798D">
      <w:pPr>
        <w:autoSpaceDE w:val="0"/>
        <w:autoSpaceDN w:val="0"/>
        <w:adjustRightInd w:val="0"/>
        <w:ind w:firstLine="720"/>
        <w:rPr>
          <w:rFonts w:ascii="Times-Italic" w:hAnsi="Times-Italic" w:cs="Times-Italic"/>
          <w:i/>
          <w:iCs/>
          <w:sz w:val="20"/>
          <w:szCs w:val="20"/>
        </w:rPr>
      </w:pPr>
      <w:r>
        <w:rPr>
          <w:rFonts w:ascii="Arial" w:hAnsi="Arial" w:cs="Arial"/>
          <w:b/>
        </w:rPr>
        <w:tab/>
      </w:r>
      <w:r>
        <w:rPr>
          <w:rFonts w:ascii="Arial" w:hAnsi="Arial" w:cs="Arial"/>
          <w:b/>
        </w:rPr>
        <w:tab/>
      </w:r>
      <w:r>
        <w:rPr>
          <w:rFonts w:ascii="Times-Italic" w:hAnsi="Times-Italic" w:cs="Times-Italic"/>
          <w:i/>
          <w:iCs/>
          <w:sz w:val="20"/>
          <w:szCs w:val="20"/>
        </w:rPr>
        <w:t>Adapted from T. Trimpe 2006 http://sciencespot.net/</w:t>
      </w:r>
    </w:p>
    <w:p w:rsidR="009E798D" w:rsidRDefault="009E798D" w:rsidP="009E798D">
      <w:pPr>
        <w:autoSpaceDE w:val="0"/>
        <w:autoSpaceDN w:val="0"/>
        <w:adjustRightInd w:val="0"/>
        <w:rPr>
          <w:rFonts w:ascii="Times-Bold" w:hAnsi="Times-Bold" w:cs="Times-Bold"/>
          <w:b/>
          <w:bCs/>
        </w:rPr>
      </w:pPr>
    </w:p>
    <w:p w:rsidR="00274409" w:rsidRPr="00274409" w:rsidRDefault="00274409" w:rsidP="00274409">
      <w:pPr>
        <w:autoSpaceDE w:val="0"/>
        <w:autoSpaceDN w:val="0"/>
        <w:adjustRightInd w:val="0"/>
        <w:rPr>
          <w:rFonts w:ascii="Arial" w:hAnsi="Arial" w:cs="Arial"/>
          <w:b/>
          <w:bCs/>
        </w:rPr>
      </w:pPr>
      <w:r w:rsidRPr="00274409">
        <w:rPr>
          <w:rFonts w:ascii="Arial" w:hAnsi="Arial" w:cs="Arial"/>
          <w:b/>
          <w:bCs/>
        </w:rPr>
        <w:t xml:space="preserve">Purpose </w:t>
      </w:r>
    </w:p>
    <w:p w:rsidR="00274409" w:rsidRPr="00D76EC8" w:rsidRDefault="00274409" w:rsidP="00274409">
      <w:pPr>
        <w:autoSpaceDE w:val="0"/>
        <w:autoSpaceDN w:val="0"/>
        <w:adjustRightInd w:val="0"/>
      </w:pPr>
      <w:r w:rsidRPr="00D76EC8">
        <w:t>As a result of this lesson, students will become familiar with common organisms found in a pond and discover their importance in a balanced aquatic habitat as they create food webs. Students will also investigate how an environmental change (pollution, disease, introduction of exotic species, etc.) affects a pond habitat.</w:t>
      </w:r>
    </w:p>
    <w:p w:rsidR="009E798D" w:rsidRDefault="009E798D" w:rsidP="00274409">
      <w:pPr>
        <w:autoSpaceDE w:val="0"/>
        <w:autoSpaceDN w:val="0"/>
        <w:adjustRightInd w:val="0"/>
        <w:rPr>
          <w:rFonts w:ascii="Times-Roman" w:hAnsi="Times-Roman" w:cs="Times-Roman"/>
        </w:rPr>
      </w:pPr>
    </w:p>
    <w:p w:rsidR="00274409" w:rsidRPr="009E798D" w:rsidRDefault="00274409" w:rsidP="00274409">
      <w:pPr>
        <w:autoSpaceDE w:val="0"/>
        <w:autoSpaceDN w:val="0"/>
        <w:adjustRightInd w:val="0"/>
        <w:rPr>
          <w:rFonts w:ascii="Arial" w:hAnsi="Arial" w:cs="Arial"/>
          <w:b/>
          <w:bCs/>
        </w:rPr>
      </w:pPr>
      <w:r w:rsidRPr="009E798D">
        <w:rPr>
          <w:rFonts w:ascii="Arial" w:hAnsi="Arial" w:cs="Arial"/>
          <w:b/>
          <w:bCs/>
        </w:rPr>
        <w:t>Activity Description</w:t>
      </w:r>
    </w:p>
    <w:p w:rsidR="00274409" w:rsidRPr="00D76EC8" w:rsidRDefault="009E798D" w:rsidP="00274409">
      <w:pPr>
        <w:autoSpaceDE w:val="0"/>
        <w:autoSpaceDN w:val="0"/>
        <w:adjustRightInd w:val="0"/>
        <w:rPr>
          <w:bCs/>
        </w:rPr>
      </w:pPr>
      <w:r w:rsidRPr="00D76EC8">
        <w:rPr>
          <w:bCs/>
        </w:rPr>
        <w:t>Students will use cards representing plants and animals</w:t>
      </w:r>
      <w:r w:rsidR="00994EA0" w:rsidRPr="00D76EC8">
        <w:rPr>
          <w:bCs/>
        </w:rPr>
        <w:t xml:space="preserve"> found in a pond. They will identify producers and consumers and construct food webs. </w:t>
      </w:r>
      <w:r w:rsidR="00D76EC8" w:rsidRPr="00D76EC8">
        <w:rPr>
          <w:bCs/>
        </w:rPr>
        <w:t>Finally</w:t>
      </w:r>
      <w:r w:rsidR="00063F32">
        <w:rPr>
          <w:bCs/>
        </w:rPr>
        <w:t>,</w:t>
      </w:r>
      <w:r w:rsidR="00D76EC8" w:rsidRPr="00D76EC8">
        <w:rPr>
          <w:bCs/>
        </w:rPr>
        <w:t xml:space="preserve"> they will predict the effects of changes in one population in a food web on the food web as a whole.</w:t>
      </w:r>
    </w:p>
    <w:p w:rsidR="00D76EC8" w:rsidRDefault="00D76EC8" w:rsidP="00274409">
      <w:pPr>
        <w:autoSpaceDE w:val="0"/>
        <w:autoSpaceDN w:val="0"/>
        <w:adjustRightInd w:val="0"/>
        <w:rPr>
          <w:rFonts w:ascii="Times-Bold" w:hAnsi="Times-Bold" w:cs="Times-Bold"/>
          <w:bCs/>
        </w:rPr>
      </w:pPr>
    </w:p>
    <w:p w:rsidR="00D76EC8" w:rsidRDefault="00D76EC8" w:rsidP="00274409">
      <w:pPr>
        <w:autoSpaceDE w:val="0"/>
        <w:autoSpaceDN w:val="0"/>
        <w:adjustRightInd w:val="0"/>
        <w:rPr>
          <w:rFonts w:ascii="Arial" w:hAnsi="Arial" w:cs="Arial"/>
          <w:b/>
          <w:bCs/>
        </w:rPr>
      </w:pPr>
      <w:r w:rsidRPr="00D76EC8">
        <w:rPr>
          <w:rFonts w:ascii="Arial" w:hAnsi="Arial" w:cs="Arial"/>
          <w:b/>
          <w:bCs/>
        </w:rPr>
        <w:t>Focus Question</w:t>
      </w:r>
    </w:p>
    <w:p w:rsidR="00D76EC8" w:rsidRPr="00D76EC8" w:rsidRDefault="00D76EC8" w:rsidP="00274409">
      <w:pPr>
        <w:autoSpaceDE w:val="0"/>
        <w:autoSpaceDN w:val="0"/>
        <w:adjustRightInd w:val="0"/>
        <w:rPr>
          <w:bCs/>
        </w:rPr>
      </w:pPr>
      <w:r w:rsidRPr="00D76EC8">
        <w:rPr>
          <w:bCs/>
        </w:rPr>
        <w:t xml:space="preserve">What are the </w:t>
      </w:r>
      <w:r>
        <w:rPr>
          <w:bCs/>
        </w:rPr>
        <w:t>parts of a food web and how do they affect each other?</w:t>
      </w:r>
    </w:p>
    <w:p w:rsidR="00274409" w:rsidRDefault="00274409" w:rsidP="00274409">
      <w:pPr>
        <w:autoSpaceDE w:val="0"/>
        <w:autoSpaceDN w:val="0"/>
        <w:adjustRightInd w:val="0"/>
        <w:rPr>
          <w:rFonts w:ascii="Times-Bold" w:hAnsi="Times-Bold" w:cs="Times-Bold"/>
          <w:b/>
          <w:bCs/>
        </w:rPr>
      </w:pPr>
    </w:p>
    <w:p w:rsidR="00274409" w:rsidRDefault="00D76EC8" w:rsidP="00274409">
      <w:pPr>
        <w:autoSpaceDE w:val="0"/>
        <w:autoSpaceDN w:val="0"/>
        <w:adjustRightInd w:val="0"/>
        <w:rPr>
          <w:rFonts w:ascii="Times-Bold" w:hAnsi="Times-Bold" w:cs="Times-Bold"/>
          <w:b/>
          <w:bCs/>
        </w:rPr>
      </w:pPr>
      <w:r>
        <w:rPr>
          <w:rFonts w:ascii="Times-Bold" w:hAnsi="Times-Bold" w:cs="Times-Bold"/>
          <w:b/>
          <w:bCs/>
        </w:rPr>
        <w:t>Duration</w:t>
      </w:r>
    </w:p>
    <w:p w:rsidR="00D76EC8" w:rsidRPr="00D76EC8" w:rsidRDefault="00D76EC8" w:rsidP="00274409">
      <w:pPr>
        <w:autoSpaceDE w:val="0"/>
        <w:autoSpaceDN w:val="0"/>
        <w:adjustRightInd w:val="0"/>
        <w:rPr>
          <w:bCs/>
        </w:rPr>
      </w:pPr>
      <w:r w:rsidRPr="00D76EC8">
        <w:rPr>
          <w:bCs/>
        </w:rPr>
        <w:t>Two class periods</w:t>
      </w:r>
      <w:r w:rsidR="00063F32">
        <w:rPr>
          <w:bCs/>
        </w:rPr>
        <w:t>.</w:t>
      </w:r>
    </w:p>
    <w:p w:rsidR="00274409" w:rsidRDefault="00274409" w:rsidP="00274409">
      <w:pPr>
        <w:autoSpaceDE w:val="0"/>
        <w:autoSpaceDN w:val="0"/>
        <w:adjustRightInd w:val="0"/>
        <w:rPr>
          <w:rFonts w:ascii="Times-Bold" w:hAnsi="Times-Bold" w:cs="Times-Bold"/>
          <w:b/>
          <w:bCs/>
        </w:rPr>
      </w:pPr>
    </w:p>
    <w:p w:rsidR="00274409" w:rsidRDefault="00274409" w:rsidP="00274409">
      <w:pPr>
        <w:autoSpaceDE w:val="0"/>
        <w:autoSpaceDN w:val="0"/>
        <w:adjustRightInd w:val="0"/>
        <w:rPr>
          <w:rFonts w:ascii="Times-Bold" w:hAnsi="Times-Bold" w:cs="Times-Bold"/>
          <w:b/>
          <w:bCs/>
        </w:rPr>
      </w:pPr>
      <w:r>
        <w:rPr>
          <w:rFonts w:ascii="Times-Bold" w:hAnsi="Times-Bold" w:cs="Times-Bold"/>
          <w:b/>
          <w:bCs/>
        </w:rPr>
        <w:t>Materials</w:t>
      </w:r>
    </w:p>
    <w:p w:rsidR="00274409" w:rsidRPr="00D76EC8" w:rsidRDefault="00274409" w:rsidP="00B077BB">
      <w:pPr>
        <w:pStyle w:val="ListParagraph"/>
        <w:numPr>
          <w:ilvl w:val="0"/>
          <w:numId w:val="27"/>
        </w:numPr>
        <w:autoSpaceDE w:val="0"/>
        <w:autoSpaceDN w:val="0"/>
        <w:adjustRightInd w:val="0"/>
      </w:pPr>
      <w:r w:rsidRPr="00D76EC8">
        <w:t xml:space="preserve">Copies of </w:t>
      </w:r>
      <w:r w:rsidRPr="00063F32">
        <w:rPr>
          <w:bCs/>
          <w:i/>
        </w:rPr>
        <w:t>Life in a Pond</w:t>
      </w:r>
      <w:r w:rsidRPr="00D76EC8">
        <w:rPr>
          <w:b/>
          <w:bCs/>
        </w:rPr>
        <w:t xml:space="preserve"> </w:t>
      </w:r>
      <w:r w:rsidRPr="00D76EC8">
        <w:t>cards for each group</w:t>
      </w:r>
    </w:p>
    <w:p w:rsidR="00D76EC8" w:rsidRDefault="00274409" w:rsidP="00B077BB">
      <w:pPr>
        <w:pStyle w:val="ListParagraph"/>
        <w:numPr>
          <w:ilvl w:val="0"/>
          <w:numId w:val="27"/>
        </w:numPr>
        <w:autoSpaceDE w:val="0"/>
        <w:autoSpaceDN w:val="0"/>
        <w:adjustRightInd w:val="0"/>
      </w:pPr>
      <w:r w:rsidRPr="00D76EC8">
        <w:t xml:space="preserve">Scissors </w:t>
      </w:r>
    </w:p>
    <w:p w:rsidR="00274409" w:rsidRPr="00D76EC8" w:rsidRDefault="00063F32" w:rsidP="00B077BB">
      <w:pPr>
        <w:pStyle w:val="ListParagraph"/>
        <w:numPr>
          <w:ilvl w:val="0"/>
          <w:numId w:val="27"/>
        </w:numPr>
        <w:autoSpaceDE w:val="0"/>
        <w:autoSpaceDN w:val="0"/>
        <w:adjustRightInd w:val="0"/>
      </w:pPr>
      <w:r>
        <w:t>G</w:t>
      </w:r>
      <w:r w:rsidR="00274409" w:rsidRPr="00D76EC8">
        <w:t>lue</w:t>
      </w:r>
    </w:p>
    <w:p w:rsidR="00274409" w:rsidRPr="00D76EC8" w:rsidRDefault="00274409" w:rsidP="00B077BB">
      <w:pPr>
        <w:pStyle w:val="ListParagraph"/>
        <w:numPr>
          <w:ilvl w:val="0"/>
          <w:numId w:val="27"/>
        </w:numPr>
        <w:autoSpaceDE w:val="0"/>
        <w:autoSpaceDN w:val="0"/>
        <w:adjustRightInd w:val="0"/>
      </w:pPr>
      <w:r w:rsidRPr="00D76EC8">
        <w:t>Large sheets of construction paper</w:t>
      </w:r>
    </w:p>
    <w:p w:rsidR="00274409" w:rsidRPr="00D76EC8" w:rsidRDefault="00274409" w:rsidP="00B077BB">
      <w:pPr>
        <w:pStyle w:val="ListParagraph"/>
        <w:numPr>
          <w:ilvl w:val="0"/>
          <w:numId w:val="27"/>
        </w:numPr>
        <w:autoSpaceDE w:val="0"/>
        <w:autoSpaceDN w:val="0"/>
        <w:adjustRightInd w:val="0"/>
      </w:pPr>
      <w:r w:rsidRPr="00D76EC8">
        <w:t>Copies of student worksheets</w:t>
      </w:r>
    </w:p>
    <w:p w:rsidR="00D76EC8" w:rsidRDefault="00D76EC8" w:rsidP="00274409">
      <w:pPr>
        <w:autoSpaceDE w:val="0"/>
        <w:autoSpaceDN w:val="0"/>
        <w:adjustRightInd w:val="0"/>
        <w:rPr>
          <w:rFonts w:ascii="Times-Bold" w:hAnsi="Times-Bold" w:cs="Times-Bold"/>
          <w:b/>
          <w:bCs/>
        </w:rPr>
      </w:pPr>
    </w:p>
    <w:p w:rsidR="00274409" w:rsidRDefault="00D76EC8" w:rsidP="00274409">
      <w:pPr>
        <w:autoSpaceDE w:val="0"/>
        <w:autoSpaceDN w:val="0"/>
        <w:adjustRightInd w:val="0"/>
        <w:rPr>
          <w:rFonts w:ascii="Times-Bold" w:hAnsi="Times-Bold" w:cs="Times-Bold"/>
          <w:b/>
          <w:bCs/>
        </w:rPr>
      </w:pPr>
      <w:r>
        <w:rPr>
          <w:rFonts w:ascii="Times-Bold" w:hAnsi="Times-Bold" w:cs="Times-Bold"/>
          <w:b/>
          <w:bCs/>
        </w:rPr>
        <w:t>Teacher Preparation</w:t>
      </w:r>
    </w:p>
    <w:p w:rsidR="00274409" w:rsidRPr="00EC098D" w:rsidRDefault="00274409" w:rsidP="00B077BB">
      <w:pPr>
        <w:pStyle w:val="ListParagraph"/>
        <w:numPr>
          <w:ilvl w:val="0"/>
          <w:numId w:val="28"/>
        </w:numPr>
        <w:autoSpaceDE w:val="0"/>
        <w:autoSpaceDN w:val="0"/>
        <w:adjustRightInd w:val="0"/>
      </w:pPr>
      <w:r w:rsidRPr="00EC098D">
        <w:t xml:space="preserve">If you have a subscription to United Streaming, download the </w:t>
      </w:r>
      <w:r w:rsidRPr="00EC098D">
        <w:rPr>
          <w:i/>
          <w:iCs/>
        </w:rPr>
        <w:t>Food Webs and</w:t>
      </w:r>
      <w:r w:rsidR="009E798D" w:rsidRPr="00EC098D">
        <w:rPr>
          <w:i/>
          <w:iCs/>
        </w:rPr>
        <w:t xml:space="preserve"> </w:t>
      </w:r>
      <w:r w:rsidRPr="00EC098D">
        <w:rPr>
          <w:i/>
          <w:iCs/>
        </w:rPr>
        <w:t xml:space="preserve">Chains </w:t>
      </w:r>
      <w:r w:rsidRPr="00EC098D">
        <w:t>video, which provides a good overview of the concepts discussed in this lesson.</w:t>
      </w:r>
    </w:p>
    <w:p w:rsidR="00D76EC8" w:rsidRPr="00EC098D" w:rsidRDefault="00063F32" w:rsidP="00B077BB">
      <w:pPr>
        <w:pStyle w:val="ListParagraph"/>
        <w:numPr>
          <w:ilvl w:val="0"/>
          <w:numId w:val="28"/>
        </w:numPr>
        <w:autoSpaceDE w:val="0"/>
        <w:autoSpaceDN w:val="0"/>
        <w:adjustRightInd w:val="0"/>
      </w:pPr>
      <w:r>
        <w:t xml:space="preserve">Make copies of </w:t>
      </w:r>
      <w:r w:rsidRPr="00063F32">
        <w:rPr>
          <w:i/>
        </w:rPr>
        <w:t>Life in a Pond</w:t>
      </w:r>
      <w:r>
        <w:t xml:space="preserve"> c</w:t>
      </w:r>
      <w:r w:rsidR="00D76EC8" w:rsidRPr="00EC098D">
        <w:t>ards for each group.</w:t>
      </w:r>
    </w:p>
    <w:p w:rsidR="00D76EC8" w:rsidRDefault="00D76EC8" w:rsidP="00B077BB">
      <w:pPr>
        <w:pStyle w:val="ListParagraph"/>
        <w:numPr>
          <w:ilvl w:val="0"/>
          <w:numId w:val="28"/>
        </w:numPr>
        <w:autoSpaceDE w:val="0"/>
        <w:autoSpaceDN w:val="0"/>
        <w:adjustRightInd w:val="0"/>
      </w:pPr>
      <w:r w:rsidRPr="00EC098D">
        <w:t>Laminate</w:t>
      </w:r>
      <w:r w:rsidR="00EC098D" w:rsidRPr="00EC098D">
        <w:t xml:space="preserve"> cards for reuse.</w:t>
      </w:r>
    </w:p>
    <w:p w:rsidR="00EC098D" w:rsidRPr="00EC098D" w:rsidRDefault="00EC098D" w:rsidP="00B077BB">
      <w:pPr>
        <w:pStyle w:val="ListParagraph"/>
        <w:numPr>
          <w:ilvl w:val="0"/>
          <w:numId w:val="28"/>
        </w:numPr>
        <w:autoSpaceDE w:val="0"/>
        <w:autoSpaceDN w:val="0"/>
        <w:adjustRightInd w:val="0"/>
      </w:pPr>
      <w:r>
        <w:t>Make copies of worksheet for each student.</w:t>
      </w:r>
    </w:p>
    <w:p w:rsidR="009E798D" w:rsidRDefault="00EC098D" w:rsidP="00EC098D">
      <w:pPr>
        <w:tabs>
          <w:tab w:val="left" w:pos="1665"/>
        </w:tabs>
        <w:autoSpaceDE w:val="0"/>
        <w:autoSpaceDN w:val="0"/>
        <w:adjustRightInd w:val="0"/>
        <w:rPr>
          <w:rFonts w:ascii="Times-Bold" w:hAnsi="Times-Bold" w:cs="Times-Bold"/>
          <w:b/>
          <w:bCs/>
        </w:rPr>
      </w:pPr>
      <w:r>
        <w:rPr>
          <w:rFonts w:ascii="Times-Bold" w:hAnsi="Times-Bold" w:cs="Times-Bold"/>
          <w:b/>
          <w:bCs/>
        </w:rPr>
        <w:tab/>
      </w:r>
    </w:p>
    <w:p w:rsidR="00274409" w:rsidRDefault="009E798D" w:rsidP="00274409">
      <w:pPr>
        <w:autoSpaceDE w:val="0"/>
        <w:autoSpaceDN w:val="0"/>
        <w:adjustRightInd w:val="0"/>
        <w:rPr>
          <w:rFonts w:ascii="Times-Bold" w:hAnsi="Times-Bold" w:cs="Times-Bold"/>
          <w:b/>
          <w:bCs/>
        </w:rPr>
      </w:pPr>
      <w:r>
        <w:rPr>
          <w:rFonts w:ascii="Times-Bold" w:hAnsi="Times-Bold" w:cs="Times-Bold"/>
          <w:b/>
          <w:bCs/>
        </w:rPr>
        <w:t xml:space="preserve">Classroom </w:t>
      </w:r>
      <w:r w:rsidR="00274409">
        <w:rPr>
          <w:rFonts w:ascii="Times-Bold" w:hAnsi="Times-Bold" w:cs="Times-Bold"/>
          <w:b/>
          <w:bCs/>
        </w:rPr>
        <w:t>Procedures</w:t>
      </w:r>
    </w:p>
    <w:p w:rsidR="00274409" w:rsidRPr="00EC098D" w:rsidRDefault="00274409" w:rsidP="00B077BB">
      <w:pPr>
        <w:pStyle w:val="ListParagraph"/>
        <w:numPr>
          <w:ilvl w:val="0"/>
          <w:numId w:val="29"/>
        </w:numPr>
        <w:autoSpaceDE w:val="0"/>
        <w:autoSpaceDN w:val="0"/>
        <w:adjustRightInd w:val="0"/>
      </w:pPr>
      <w:r w:rsidRPr="00EC098D">
        <w:t>Complete questions #1-3 on the student worksheet using the image of the food web provided.</w:t>
      </w:r>
    </w:p>
    <w:p w:rsidR="00274409" w:rsidRPr="00EC098D" w:rsidRDefault="00274409" w:rsidP="00B077BB">
      <w:pPr>
        <w:pStyle w:val="ListParagraph"/>
        <w:numPr>
          <w:ilvl w:val="0"/>
          <w:numId w:val="29"/>
        </w:numPr>
        <w:autoSpaceDE w:val="0"/>
        <w:autoSpaceDN w:val="0"/>
        <w:adjustRightInd w:val="0"/>
      </w:pPr>
      <w:r w:rsidRPr="00EC098D">
        <w:t xml:space="preserve">Provide copies of the </w:t>
      </w:r>
      <w:r w:rsidRPr="0075123C">
        <w:rPr>
          <w:i/>
          <w:iCs/>
        </w:rPr>
        <w:t xml:space="preserve">Life in a Pond </w:t>
      </w:r>
      <w:r w:rsidRPr="00063F32">
        <w:rPr>
          <w:iCs/>
        </w:rPr>
        <w:t>cards</w:t>
      </w:r>
      <w:r w:rsidRPr="0075123C">
        <w:rPr>
          <w:i/>
          <w:iCs/>
        </w:rPr>
        <w:t xml:space="preserve"> </w:t>
      </w:r>
      <w:r w:rsidRPr="00EC098D">
        <w:t>for each group. Have each group cut apart the cards.</w:t>
      </w:r>
    </w:p>
    <w:p w:rsidR="00274409" w:rsidRPr="00EC098D" w:rsidRDefault="00274409" w:rsidP="00B077BB">
      <w:pPr>
        <w:pStyle w:val="ListParagraph"/>
        <w:numPr>
          <w:ilvl w:val="0"/>
          <w:numId w:val="29"/>
        </w:numPr>
        <w:autoSpaceDE w:val="0"/>
        <w:autoSpaceDN w:val="0"/>
        <w:adjustRightInd w:val="0"/>
      </w:pPr>
      <w:r w:rsidRPr="00EC098D">
        <w:t xml:space="preserve">Discuss the different </w:t>
      </w:r>
      <w:r w:rsidR="00063F32">
        <w:t xml:space="preserve">organisms found in a food web: </w:t>
      </w:r>
      <w:r w:rsidRPr="00EC098D">
        <w:t>producers, consumers, and decomposers. Have the</w:t>
      </w:r>
      <w:r w:rsidR="009E798D" w:rsidRPr="00EC098D">
        <w:t xml:space="preserve"> </w:t>
      </w:r>
      <w:r w:rsidRPr="00EC098D">
        <w:t>groups separate their cards into the different categories and record the organisms on the student worksheet.</w:t>
      </w:r>
    </w:p>
    <w:p w:rsidR="00274409" w:rsidRPr="00EC098D" w:rsidRDefault="00274409" w:rsidP="00B077BB">
      <w:pPr>
        <w:pStyle w:val="ListParagraph"/>
        <w:numPr>
          <w:ilvl w:val="0"/>
          <w:numId w:val="29"/>
        </w:numPr>
        <w:autoSpaceDE w:val="0"/>
        <w:autoSpaceDN w:val="0"/>
        <w:adjustRightInd w:val="0"/>
      </w:pPr>
      <w:r w:rsidRPr="00EC098D">
        <w:t>Create food chains of varying length using the cards provided. Students should write the food chains</w:t>
      </w:r>
      <w:r w:rsidR="00994EA0" w:rsidRPr="00EC098D">
        <w:t xml:space="preserve"> </w:t>
      </w:r>
      <w:r w:rsidR="00EC098D">
        <w:t xml:space="preserve">on their worksheet. </w:t>
      </w:r>
      <w:r w:rsidRPr="00EC098D">
        <w:t>If you have time available, challenge the students to make longer food chains to see how</w:t>
      </w:r>
      <w:r w:rsidR="00994EA0" w:rsidRPr="00EC098D">
        <w:t xml:space="preserve"> </w:t>
      </w:r>
      <w:r w:rsidRPr="00EC098D">
        <w:t>many organisms can be connected.</w:t>
      </w:r>
    </w:p>
    <w:p w:rsidR="00274409" w:rsidRPr="00EC098D" w:rsidRDefault="00274409" w:rsidP="00B077BB">
      <w:pPr>
        <w:pStyle w:val="ListParagraph"/>
        <w:numPr>
          <w:ilvl w:val="0"/>
          <w:numId w:val="29"/>
        </w:numPr>
        <w:autoSpaceDE w:val="0"/>
        <w:autoSpaceDN w:val="0"/>
        <w:adjustRightInd w:val="0"/>
      </w:pPr>
      <w:r w:rsidRPr="00EC098D">
        <w:t>Instruct the students to lay out two of their food chains from #4</w:t>
      </w:r>
      <w:r w:rsidR="00063F32">
        <w:t>,</w:t>
      </w:r>
      <w:r w:rsidRPr="00EC098D">
        <w:t xml:space="preserve"> starting with </w:t>
      </w:r>
      <w:r w:rsidR="00994EA0" w:rsidRPr="00EC098D">
        <w:t>p</w:t>
      </w:r>
      <w:r w:rsidRPr="00EC098D">
        <w:t xml:space="preserve">roducers on the left </w:t>
      </w:r>
      <w:r w:rsidR="00063F32">
        <w:t>and</w:t>
      </w:r>
      <w:r w:rsidRPr="00EC098D">
        <w:t xml:space="preserve"> the</w:t>
      </w:r>
      <w:r w:rsidR="00994EA0" w:rsidRPr="00EC098D">
        <w:t xml:space="preserve"> </w:t>
      </w:r>
      <w:r w:rsidRPr="00EC098D">
        <w:t xml:space="preserve">consumers spread across the page to the right. </w:t>
      </w:r>
      <w:r w:rsidR="00063F32">
        <w:t>Students</w:t>
      </w:r>
      <w:r w:rsidRPr="00EC098D">
        <w:t xml:space="preserve"> should glue</w:t>
      </w:r>
      <w:r w:rsidR="00063F32">
        <w:t xml:space="preserve"> </w:t>
      </w:r>
      <w:r w:rsidR="004A01E4">
        <w:t>their cards</w:t>
      </w:r>
      <w:r w:rsidRPr="00EC098D">
        <w:t xml:space="preserve"> onto the large piece of paper and draw</w:t>
      </w:r>
      <w:r w:rsidR="00994EA0" w:rsidRPr="00EC098D">
        <w:t xml:space="preserve"> </w:t>
      </w:r>
      <w:r w:rsidRPr="00EC098D">
        <w:t>arrows to show the direction of energy flow.</w:t>
      </w:r>
    </w:p>
    <w:p w:rsidR="00274409" w:rsidRPr="00EC098D" w:rsidRDefault="00274409" w:rsidP="00B077BB">
      <w:pPr>
        <w:pStyle w:val="ListParagraph"/>
        <w:numPr>
          <w:ilvl w:val="0"/>
          <w:numId w:val="29"/>
        </w:numPr>
        <w:autoSpaceDE w:val="0"/>
        <w:autoSpaceDN w:val="0"/>
        <w:adjustRightInd w:val="0"/>
      </w:pPr>
      <w:r w:rsidRPr="00EC098D">
        <w:t xml:space="preserve">Ask </w:t>
      </w:r>
      <w:r w:rsidR="00063F32">
        <w:t>students</w:t>
      </w:r>
      <w:r w:rsidRPr="00EC098D">
        <w:t xml:space="preserve"> if they can connect the two chains by drawing arrows to other organisms and allow time for</w:t>
      </w:r>
      <w:r w:rsidR="00994EA0" w:rsidRPr="00EC098D">
        <w:t xml:space="preserve"> </w:t>
      </w:r>
      <w:r w:rsidRPr="00EC098D">
        <w:t>them to add new connections</w:t>
      </w:r>
      <w:r w:rsidR="00994EA0" w:rsidRPr="00EC098D">
        <w:t>.</w:t>
      </w:r>
    </w:p>
    <w:p w:rsidR="00274409" w:rsidRPr="00EC098D" w:rsidRDefault="00274409" w:rsidP="00B077BB">
      <w:pPr>
        <w:pStyle w:val="ListParagraph"/>
        <w:numPr>
          <w:ilvl w:val="0"/>
          <w:numId w:val="29"/>
        </w:numPr>
        <w:autoSpaceDE w:val="0"/>
        <w:autoSpaceDN w:val="0"/>
        <w:adjustRightInd w:val="0"/>
      </w:pPr>
      <w:r w:rsidRPr="00EC098D">
        <w:t xml:space="preserve">Remind students that the food webs must use at least 10 of the cards, including the </w:t>
      </w:r>
      <w:r w:rsidR="00063F32">
        <w:t>3</w:t>
      </w:r>
      <w:r w:rsidR="00714102">
        <w:t xml:space="preserve"> cards</w:t>
      </w:r>
      <w:r w:rsidRPr="00EC098D">
        <w:t xml:space="preserve"> with stars.</w:t>
      </w:r>
      <w:r w:rsidR="00994EA0" w:rsidRPr="00EC098D">
        <w:t xml:space="preserve"> </w:t>
      </w:r>
      <w:r w:rsidR="00714102">
        <w:t>Students</w:t>
      </w:r>
      <w:r w:rsidRPr="00EC098D">
        <w:t xml:space="preserve"> will need to work together to figure</w:t>
      </w:r>
      <w:r w:rsidR="00714102">
        <w:t xml:space="preserve"> out</w:t>
      </w:r>
      <w:r w:rsidRPr="00EC098D">
        <w:t xml:space="preserve"> a way to add additional cards to their food webs to meet this</w:t>
      </w:r>
      <w:r w:rsidR="00994EA0" w:rsidRPr="00EC098D">
        <w:t xml:space="preserve"> </w:t>
      </w:r>
      <w:r w:rsidRPr="00EC098D">
        <w:t>requirement.</w:t>
      </w:r>
    </w:p>
    <w:p w:rsidR="00994EA0" w:rsidRPr="00EC098D" w:rsidRDefault="00274409" w:rsidP="00B077BB">
      <w:pPr>
        <w:pStyle w:val="ListParagraph"/>
        <w:numPr>
          <w:ilvl w:val="0"/>
          <w:numId w:val="29"/>
        </w:numPr>
        <w:autoSpaceDE w:val="0"/>
        <w:autoSpaceDN w:val="0"/>
        <w:adjustRightInd w:val="0"/>
      </w:pPr>
      <w:r w:rsidRPr="00EC098D">
        <w:t xml:space="preserve">When </w:t>
      </w:r>
      <w:r w:rsidR="00714102">
        <w:t xml:space="preserve">students are </w:t>
      </w:r>
      <w:r w:rsidRPr="00EC098D">
        <w:t>finished, allow time for the groups to compare their food webs and record their answers on the</w:t>
      </w:r>
      <w:r w:rsidR="00994EA0" w:rsidRPr="00EC098D">
        <w:t xml:space="preserve"> </w:t>
      </w:r>
      <w:r w:rsidRPr="00EC098D">
        <w:t>student worksheet.</w:t>
      </w:r>
    </w:p>
    <w:p w:rsidR="00194F54" w:rsidRPr="0075123C" w:rsidRDefault="00274409" w:rsidP="00B077BB">
      <w:pPr>
        <w:pStyle w:val="ListParagraph"/>
        <w:numPr>
          <w:ilvl w:val="0"/>
          <w:numId w:val="29"/>
        </w:numPr>
        <w:autoSpaceDE w:val="0"/>
        <w:autoSpaceDN w:val="0"/>
        <w:adjustRightInd w:val="0"/>
      </w:pPr>
      <w:r w:rsidRPr="00714102">
        <w:rPr>
          <w:b/>
        </w:rPr>
        <w:t>Note on blank cards:</w:t>
      </w:r>
      <w:r w:rsidRPr="0075123C">
        <w:t xml:space="preserve"> Students may think of other organisms that would work in their food webs, such as</w:t>
      </w:r>
      <w:r w:rsidR="00994EA0" w:rsidRPr="0075123C">
        <w:t xml:space="preserve"> </w:t>
      </w:r>
      <w:r w:rsidRPr="0075123C">
        <w:t>humans. Allow them to use the blank cards to add these additional organisms.</w:t>
      </w:r>
    </w:p>
    <w:p w:rsidR="00194F54" w:rsidRPr="0075123C" w:rsidRDefault="00194F54" w:rsidP="00B077BB">
      <w:pPr>
        <w:pStyle w:val="ListParagraph"/>
        <w:numPr>
          <w:ilvl w:val="0"/>
          <w:numId w:val="29"/>
        </w:numPr>
        <w:autoSpaceDE w:val="0"/>
        <w:autoSpaceDN w:val="0"/>
        <w:adjustRightInd w:val="0"/>
      </w:pPr>
      <w:r w:rsidRPr="0075123C">
        <w:t>Ask the following questions to conclude the discussion.</w:t>
      </w:r>
    </w:p>
    <w:p w:rsidR="00274409" w:rsidRPr="0075123C" w:rsidRDefault="00274409" w:rsidP="00B077BB">
      <w:pPr>
        <w:pStyle w:val="ListParagraph"/>
        <w:numPr>
          <w:ilvl w:val="0"/>
          <w:numId w:val="30"/>
        </w:numPr>
        <w:autoSpaceDE w:val="0"/>
        <w:autoSpaceDN w:val="0"/>
        <w:adjustRightInd w:val="0"/>
        <w:ind w:left="1080"/>
      </w:pPr>
      <w:r w:rsidRPr="0075123C">
        <w:t>What would happen to the food web if a specific organism was removed due to disease or pollution?</w:t>
      </w:r>
    </w:p>
    <w:p w:rsidR="00274409" w:rsidRPr="0075123C" w:rsidRDefault="00274409" w:rsidP="00B077BB">
      <w:pPr>
        <w:pStyle w:val="ListParagraph"/>
        <w:numPr>
          <w:ilvl w:val="0"/>
          <w:numId w:val="30"/>
        </w:numPr>
        <w:autoSpaceDE w:val="0"/>
        <w:autoSpaceDN w:val="0"/>
        <w:adjustRightInd w:val="0"/>
        <w:ind w:left="1080"/>
      </w:pPr>
      <w:r w:rsidRPr="0075123C">
        <w:t>What would happen to the food web if the population of one of the organisms was to double?</w:t>
      </w:r>
    </w:p>
    <w:p w:rsidR="00274409" w:rsidRPr="0075123C" w:rsidRDefault="00274409" w:rsidP="00B077BB">
      <w:pPr>
        <w:pStyle w:val="ListParagraph"/>
        <w:numPr>
          <w:ilvl w:val="0"/>
          <w:numId w:val="30"/>
        </w:numPr>
        <w:autoSpaceDE w:val="0"/>
        <w:autoSpaceDN w:val="0"/>
        <w:adjustRightInd w:val="0"/>
        <w:ind w:left="1080"/>
      </w:pPr>
      <w:r w:rsidRPr="0075123C">
        <w:t>How would the introduction of an exotic (invasive) species affect the food web?</w:t>
      </w:r>
    </w:p>
    <w:p w:rsidR="00274409" w:rsidRPr="0075123C" w:rsidRDefault="00274409" w:rsidP="00274409">
      <w:pPr>
        <w:autoSpaceDE w:val="0"/>
        <w:autoSpaceDN w:val="0"/>
        <w:adjustRightInd w:val="0"/>
        <w:rPr>
          <w:b/>
          <w:bCs/>
        </w:rPr>
      </w:pPr>
    </w:p>
    <w:p w:rsidR="00274409" w:rsidRDefault="009E798D" w:rsidP="00274409">
      <w:pPr>
        <w:autoSpaceDE w:val="0"/>
        <w:autoSpaceDN w:val="0"/>
        <w:adjustRightInd w:val="0"/>
        <w:rPr>
          <w:rFonts w:ascii="Times-Bold" w:hAnsi="Times-Bold" w:cs="Times-Bold"/>
          <w:b/>
          <w:bCs/>
        </w:rPr>
      </w:pPr>
      <w:r>
        <w:rPr>
          <w:rFonts w:ascii="Times-Bold" w:hAnsi="Times-Bold" w:cs="Times-Bold"/>
          <w:b/>
          <w:bCs/>
          <w:noProof/>
        </w:rPr>
        <w:drawing>
          <wp:inline distT="0" distB="0" distL="0" distR="0">
            <wp:extent cx="5817235" cy="39624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7235" cy="3962400"/>
                    </a:xfrm>
                    <a:prstGeom prst="rect">
                      <a:avLst/>
                    </a:prstGeom>
                    <a:noFill/>
                    <a:ln>
                      <a:noFill/>
                    </a:ln>
                  </pic:spPr>
                </pic:pic>
              </a:graphicData>
            </a:graphic>
          </wp:inline>
        </w:drawing>
      </w:r>
    </w:p>
    <w:p w:rsidR="002B68FF" w:rsidRPr="00714102" w:rsidRDefault="002B68FF" w:rsidP="002B68FF">
      <w:pPr>
        <w:autoSpaceDE w:val="0"/>
        <w:autoSpaceDN w:val="0"/>
        <w:adjustRightInd w:val="0"/>
        <w:rPr>
          <w:rFonts w:asciiTheme="minorHAnsi" w:hAnsiTheme="minorHAnsi" w:cstheme="minorHAnsi"/>
          <w:b/>
        </w:rPr>
      </w:pPr>
      <w:r w:rsidRPr="00714102">
        <w:rPr>
          <w:rFonts w:asciiTheme="minorHAnsi" w:hAnsiTheme="minorHAnsi" w:cstheme="minorHAnsi"/>
          <w:b/>
        </w:rPr>
        <w:t xml:space="preserve">Pond Water Webs </w:t>
      </w:r>
    </w:p>
    <w:p w:rsidR="00714102" w:rsidRDefault="00714102" w:rsidP="002B68FF">
      <w:pPr>
        <w:autoSpaceDE w:val="0"/>
        <w:autoSpaceDN w:val="0"/>
        <w:adjustRightInd w:val="0"/>
      </w:pPr>
    </w:p>
    <w:p w:rsidR="002B68FF" w:rsidRPr="00714102" w:rsidRDefault="002B68FF" w:rsidP="002B68FF">
      <w:pPr>
        <w:autoSpaceDE w:val="0"/>
        <w:autoSpaceDN w:val="0"/>
        <w:adjustRightInd w:val="0"/>
        <w:rPr>
          <w:b/>
        </w:rPr>
      </w:pPr>
      <w:r w:rsidRPr="00714102">
        <w:rPr>
          <w:b/>
        </w:rPr>
        <w:t>Student Worksheet</w:t>
      </w:r>
    </w:p>
    <w:p w:rsidR="00714102" w:rsidRDefault="002B68FF" w:rsidP="002B68FF">
      <w:pPr>
        <w:autoSpaceDE w:val="0"/>
        <w:autoSpaceDN w:val="0"/>
        <w:adjustRightInd w:val="0"/>
        <w:rPr>
          <w:bCs/>
        </w:rPr>
      </w:pPr>
      <w:r w:rsidRPr="002B68FF">
        <w:rPr>
          <w:bCs/>
        </w:rPr>
        <w:t>Use the food web to complete #1-3</w:t>
      </w:r>
      <w:r w:rsidR="00714102">
        <w:rPr>
          <w:bCs/>
        </w:rPr>
        <w:t>:</w:t>
      </w:r>
    </w:p>
    <w:p w:rsidR="00714102" w:rsidRDefault="00714102" w:rsidP="002B68FF">
      <w:pPr>
        <w:autoSpaceDE w:val="0"/>
        <w:autoSpaceDN w:val="0"/>
        <w:adjustRightInd w:val="0"/>
        <w:rPr>
          <w:bCs/>
        </w:rPr>
      </w:pPr>
    </w:p>
    <w:p w:rsidR="002B68FF" w:rsidRPr="00714102" w:rsidRDefault="002B68FF" w:rsidP="00B077BB">
      <w:pPr>
        <w:pStyle w:val="ListParagraph"/>
        <w:numPr>
          <w:ilvl w:val="0"/>
          <w:numId w:val="31"/>
        </w:numPr>
        <w:autoSpaceDE w:val="0"/>
        <w:autoSpaceDN w:val="0"/>
        <w:adjustRightInd w:val="0"/>
        <w:rPr>
          <w:bCs/>
        </w:rPr>
      </w:pPr>
      <w:r w:rsidRPr="00714102">
        <w:rPr>
          <w:bCs/>
        </w:rPr>
        <w:t>Which organisms are the producers?</w:t>
      </w:r>
    </w:p>
    <w:p w:rsidR="002B68FF" w:rsidRPr="002B68FF" w:rsidRDefault="002B68FF" w:rsidP="002B68FF">
      <w:pPr>
        <w:autoSpaceDE w:val="0"/>
        <w:autoSpaceDN w:val="0"/>
        <w:adjustRightInd w:val="0"/>
        <w:rPr>
          <w:bCs/>
        </w:rPr>
      </w:pPr>
    </w:p>
    <w:p w:rsidR="002B68FF" w:rsidRPr="00714102" w:rsidRDefault="002B68FF" w:rsidP="00B077BB">
      <w:pPr>
        <w:pStyle w:val="ListParagraph"/>
        <w:numPr>
          <w:ilvl w:val="0"/>
          <w:numId w:val="31"/>
        </w:numPr>
        <w:autoSpaceDE w:val="0"/>
        <w:autoSpaceDN w:val="0"/>
        <w:adjustRightInd w:val="0"/>
        <w:rPr>
          <w:bCs/>
        </w:rPr>
      </w:pPr>
      <w:r w:rsidRPr="00714102">
        <w:rPr>
          <w:bCs/>
        </w:rPr>
        <w:t xml:space="preserve">Identify the </w:t>
      </w:r>
      <w:r w:rsidR="00714102">
        <w:rPr>
          <w:bCs/>
        </w:rPr>
        <w:t>consumers using these letters</w:t>
      </w:r>
    </w:p>
    <w:p w:rsidR="002B68FF" w:rsidRPr="002B68FF" w:rsidRDefault="002B68FF" w:rsidP="00714102">
      <w:pPr>
        <w:autoSpaceDE w:val="0"/>
        <w:autoSpaceDN w:val="0"/>
        <w:adjustRightInd w:val="0"/>
        <w:ind w:left="720"/>
      </w:pPr>
      <w:r w:rsidRPr="002B68FF">
        <w:t>C – Carnivore</w:t>
      </w:r>
    </w:p>
    <w:p w:rsidR="002B68FF" w:rsidRPr="002B68FF" w:rsidRDefault="002B68FF" w:rsidP="00714102">
      <w:pPr>
        <w:autoSpaceDE w:val="0"/>
        <w:autoSpaceDN w:val="0"/>
        <w:adjustRightInd w:val="0"/>
        <w:ind w:left="720"/>
      </w:pPr>
      <w:r w:rsidRPr="002B68FF">
        <w:t>O – Omnivore</w:t>
      </w:r>
    </w:p>
    <w:p w:rsidR="002B68FF" w:rsidRPr="002B68FF" w:rsidRDefault="002B68FF" w:rsidP="00714102">
      <w:pPr>
        <w:autoSpaceDE w:val="0"/>
        <w:autoSpaceDN w:val="0"/>
        <w:adjustRightInd w:val="0"/>
        <w:ind w:left="720"/>
      </w:pPr>
      <w:r w:rsidRPr="002B68FF">
        <w:t>H – Herbivore</w:t>
      </w:r>
    </w:p>
    <w:p w:rsidR="00714102" w:rsidRDefault="00714102" w:rsidP="002B68FF">
      <w:pPr>
        <w:autoSpaceDE w:val="0"/>
        <w:autoSpaceDN w:val="0"/>
        <w:adjustRightInd w:val="0"/>
        <w:rPr>
          <w:bCs/>
        </w:rPr>
      </w:pPr>
    </w:p>
    <w:p w:rsidR="002B68FF" w:rsidRPr="00714102" w:rsidRDefault="002B68FF" w:rsidP="00B077BB">
      <w:pPr>
        <w:pStyle w:val="ListParagraph"/>
        <w:numPr>
          <w:ilvl w:val="0"/>
          <w:numId w:val="31"/>
        </w:numPr>
        <w:autoSpaceDE w:val="0"/>
        <w:autoSpaceDN w:val="0"/>
        <w:adjustRightInd w:val="0"/>
        <w:rPr>
          <w:bCs/>
        </w:rPr>
      </w:pPr>
      <w:r w:rsidRPr="00714102">
        <w:rPr>
          <w:bCs/>
        </w:rPr>
        <w:t>Answer these questions about the food web above.</w:t>
      </w:r>
    </w:p>
    <w:p w:rsidR="002B68FF" w:rsidRPr="002B68FF" w:rsidRDefault="002B68FF" w:rsidP="00B077BB">
      <w:pPr>
        <w:pStyle w:val="ListParagraph"/>
        <w:numPr>
          <w:ilvl w:val="0"/>
          <w:numId w:val="32"/>
        </w:numPr>
        <w:autoSpaceDE w:val="0"/>
        <w:autoSpaceDN w:val="0"/>
        <w:adjustRightInd w:val="0"/>
        <w:ind w:left="1080"/>
      </w:pPr>
      <w:r w:rsidRPr="002B68FF">
        <w:t xml:space="preserve">What would happen to the limpet population if the mussels were to die out </w:t>
      </w:r>
      <w:r w:rsidR="00714102">
        <w:t>because of</w:t>
      </w:r>
      <w:r w:rsidRPr="002B68FF">
        <w:t xml:space="preserve"> disease?</w:t>
      </w:r>
    </w:p>
    <w:p w:rsidR="002B68FF" w:rsidRPr="002B68FF" w:rsidRDefault="002B68FF" w:rsidP="00B077BB">
      <w:pPr>
        <w:pStyle w:val="ListParagraph"/>
        <w:numPr>
          <w:ilvl w:val="0"/>
          <w:numId w:val="32"/>
        </w:numPr>
        <w:autoSpaceDE w:val="0"/>
        <w:autoSpaceDN w:val="0"/>
        <w:adjustRightInd w:val="0"/>
        <w:ind w:left="1080"/>
      </w:pPr>
      <w:r w:rsidRPr="002B68FF">
        <w:t>How would the zooplankton be affected if the fish population increase</w:t>
      </w:r>
      <w:r w:rsidR="00242632">
        <w:t>ed</w:t>
      </w:r>
      <w:r w:rsidRPr="002B68FF">
        <w:t>?</w:t>
      </w:r>
    </w:p>
    <w:p w:rsidR="002B68FF" w:rsidRPr="002B68FF" w:rsidRDefault="002B68FF" w:rsidP="00B077BB">
      <w:pPr>
        <w:pStyle w:val="ListParagraph"/>
        <w:numPr>
          <w:ilvl w:val="0"/>
          <w:numId w:val="32"/>
        </w:numPr>
        <w:autoSpaceDE w:val="0"/>
        <w:autoSpaceDN w:val="0"/>
        <w:adjustRightInd w:val="0"/>
        <w:ind w:left="1080"/>
      </w:pPr>
      <w:r w:rsidRPr="002B68FF">
        <w:t>How would the whelk population be affected if crabs were removed?</w:t>
      </w:r>
    </w:p>
    <w:p w:rsidR="002B68FF" w:rsidRPr="002B68FF" w:rsidRDefault="002B68FF" w:rsidP="002B68FF">
      <w:pPr>
        <w:autoSpaceDE w:val="0"/>
        <w:autoSpaceDN w:val="0"/>
        <w:adjustRightInd w:val="0"/>
        <w:rPr>
          <w:bCs/>
        </w:rPr>
      </w:pPr>
    </w:p>
    <w:p w:rsidR="002B68FF" w:rsidRPr="00242632" w:rsidRDefault="002B68FF" w:rsidP="002B68FF">
      <w:pPr>
        <w:autoSpaceDE w:val="0"/>
        <w:autoSpaceDN w:val="0"/>
        <w:adjustRightInd w:val="0"/>
        <w:rPr>
          <w:b/>
          <w:bCs/>
        </w:rPr>
      </w:pPr>
      <w:r w:rsidRPr="00242632">
        <w:rPr>
          <w:b/>
          <w:bCs/>
        </w:rPr>
        <w:t xml:space="preserve">Pond Water </w:t>
      </w:r>
      <w:r w:rsidR="002D602D" w:rsidRPr="00242632">
        <w:rPr>
          <w:b/>
          <w:bCs/>
        </w:rPr>
        <w:t xml:space="preserve">Food </w:t>
      </w:r>
      <w:r w:rsidRPr="00242632">
        <w:rPr>
          <w:b/>
          <w:bCs/>
        </w:rPr>
        <w:t>Web</w:t>
      </w:r>
    </w:p>
    <w:p w:rsidR="002B68FF" w:rsidRPr="00242632" w:rsidRDefault="002B68FF" w:rsidP="00B077BB">
      <w:pPr>
        <w:pStyle w:val="ListParagraph"/>
        <w:numPr>
          <w:ilvl w:val="0"/>
          <w:numId w:val="31"/>
        </w:numPr>
        <w:autoSpaceDE w:val="0"/>
        <w:autoSpaceDN w:val="0"/>
        <w:adjustRightInd w:val="0"/>
        <w:rPr>
          <w:bCs/>
        </w:rPr>
      </w:pPr>
      <w:r w:rsidRPr="00242632">
        <w:rPr>
          <w:bCs/>
        </w:rPr>
        <w:t xml:space="preserve">Cut apart the </w:t>
      </w:r>
      <w:r w:rsidRPr="00242632">
        <w:rPr>
          <w:bCs/>
          <w:i/>
        </w:rPr>
        <w:t>Life in a Pond</w:t>
      </w:r>
      <w:r w:rsidRPr="00242632">
        <w:rPr>
          <w:bCs/>
        </w:rPr>
        <w:t xml:space="preserve"> cards and sort them into three categories: producers, consumers, and decomposers. Create </w:t>
      </w:r>
      <w:r w:rsidR="00242632">
        <w:rPr>
          <w:bCs/>
        </w:rPr>
        <w:t>4</w:t>
      </w:r>
      <w:r w:rsidRPr="00242632">
        <w:rPr>
          <w:bCs/>
        </w:rPr>
        <w:t xml:space="preserve"> food chains in the space below. Remember, each food chain must start with a producer!</w:t>
      </w:r>
    </w:p>
    <w:p w:rsidR="002B68FF" w:rsidRPr="002B68FF" w:rsidRDefault="002B68FF" w:rsidP="002B68FF">
      <w:pPr>
        <w:autoSpaceDE w:val="0"/>
        <w:autoSpaceDN w:val="0"/>
        <w:adjustRightInd w:val="0"/>
        <w:rPr>
          <w:bCs/>
        </w:rPr>
      </w:pPr>
    </w:p>
    <w:p w:rsidR="002B68FF" w:rsidRPr="00242632" w:rsidRDefault="002B68FF" w:rsidP="00B077BB">
      <w:pPr>
        <w:pStyle w:val="ListParagraph"/>
        <w:numPr>
          <w:ilvl w:val="0"/>
          <w:numId w:val="31"/>
        </w:numPr>
        <w:autoSpaceDE w:val="0"/>
        <w:autoSpaceDN w:val="0"/>
        <w:adjustRightInd w:val="0"/>
        <w:rPr>
          <w:bCs/>
        </w:rPr>
      </w:pPr>
      <w:r w:rsidRPr="00242632">
        <w:rPr>
          <w:bCs/>
        </w:rPr>
        <w:t xml:space="preserve">Use at least 10 of the cards to create a food web to show the relationship between the organisms in a pond habitat. You must use the </w:t>
      </w:r>
      <w:r w:rsidR="00242632">
        <w:rPr>
          <w:bCs/>
        </w:rPr>
        <w:t>3</w:t>
      </w:r>
      <w:r w:rsidRPr="00242632">
        <w:rPr>
          <w:bCs/>
        </w:rPr>
        <w:t xml:space="preserve"> cards with stars! After you have created the food web, glue the pieces onto a large sheet of construction paper and add arrows to show the feeding relationships.</w:t>
      </w:r>
    </w:p>
    <w:p w:rsidR="002B68FF" w:rsidRPr="002B68FF" w:rsidRDefault="002B68FF" w:rsidP="002B68FF">
      <w:pPr>
        <w:autoSpaceDE w:val="0"/>
        <w:autoSpaceDN w:val="0"/>
        <w:adjustRightInd w:val="0"/>
        <w:rPr>
          <w:bCs/>
        </w:rPr>
      </w:pPr>
    </w:p>
    <w:p w:rsidR="002B68FF" w:rsidRPr="00242632" w:rsidRDefault="002B68FF" w:rsidP="00B077BB">
      <w:pPr>
        <w:pStyle w:val="ListParagraph"/>
        <w:numPr>
          <w:ilvl w:val="0"/>
          <w:numId w:val="31"/>
        </w:numPr>
        <w:autoSpaceDE w:val="0"/>
        <w:autoSpaceDN w:val="0"/>
        <w:adjustRightInd w:val="0"/>
        <w:rPr>
          <w:bCs/>
        </w:rPr>
      </w:pPr>
      <w:r w:rsidRPr="00242632">
        <w:rPr>
          <w:bCs/>
        </w:rPr>
        <w:t>After you have finished y</w:t>
      </w:r>
      <w:r w:rsidR="00242632">
        <w:rPr>
          <w:bCs/>
        </w:rPr>
        <w:t>our web, answer these questions:</w:t>
      </w:r>
    </w:p>
    <w:p w:rsidR="002B68FF" w:rsidRPr="002B68FF" w:rsidRDefault="002B68FF" w:rsidP="00B077BB">
      <w:pPr>
        <w:pStyle w:val="ListParagraph"/>
        <w:numPr>
          <w:ilvl w:val="0"/>
          <w:numId w:val="33"/>
        </w:numPr>
        <w:autoSpaceDE w:val="0"/>
        <w:autoSpaceDN w:val="0"/>
        <w:adjustRightInd w:val="0"/>
        <w:ind w:left="1080"/>
      </w:pPr>
      <w:r w:rsidRPr="002B68FF">
        <w:t>What would happen to your food web if the aquatic plants died out because of pollution?</w:t>
      </w:r>
    </w:p>
    <w:p w:rsidR="002B68FF" w:rsidRPr="002B68FF" w:rsidRDefault="002B68FF" w:rsidP="00B077BB">
      <w:pPr>
        <w:pStyle w:val="ListParagraph"/>
        <w:numPr>
          <w:ilvl w:val="0"/>
          <w:numId w:val="33"/>
        </w:numPr>
        <w:autoSpaceDE w:val="0"/>
        <w:autoSpaceDN w:val="0"/>
        <w:adjustRightInd w:val="0"/>
        <w:ind w:left="1080"/>
      </w:pPr>
      <w:r w:rsidRPr="002B68FF">
        <w:t>What would happen to your food web if the population of great blue heron was to double?</w:t>
      </w:r>
    </w:p>
    <w:p w:rsidR="002B68FF" w:rsidRPr="002B68FF" w:rsidRDefault="002B68FF" w:rsidP="00B077BB">
      <w:pPr>
        <w:pStyle w:val="ListParagraph"/>
        <w:numPr>
          <w:ilvl w:val="0"/>
          <w:numId w:val="33"/>
        </w:numPr>
        <w:autoSpaceDE w:val="0"/>
        <w:autoSpaceDN w:val="0"/>
        <w:adjustRightInd w:val="0"/>
        <w:ind w:left="1080"/>
      </w:pPr>
      <w:r w:rsidRPr="002B68FF">
        <w:t>Asian carp consume zooplankton, which many fishes typically feed on in their juvenile stages, and have no known predators. How would the introduction of an Asian carp affect your food web?</w:t>
      </w:r>
    </w:p>
    <w:p w:rsidR="002B68FF" w:rsidRPr="00242632" w:rsidRDefault="002B68FF" w:rsidP="002B68FF">
      <w:pPr>
        <w:autoSpaceDE w:val="0"/>
        <w:autoSpaceDN w:val="0"/>
        <w:adjustRightInd w:val="0"/>
      </w:pPr>
    </w:p>
    <w:p w:rsidR="002B68FF" w:rsidRDefault="002B68FF" w:rsidP="002B68FF">
      <w:pPr>
        <w:rPr>
          <w:rFonts w:ascii="TTE10E7360t00" w:hAnsi="TTE10E7360t00" w:cs="TTE10E7360t00"/>
          <w:sz w:val="36"/>
          <w:szCs w:val="36"/>
        </w:rPr>
      </w:pPr>
      <w:r>
        <w:rPr>
          <w:rFonts w:ascii="TTE10E7360t00" w:hAnsi="TTE10E7360t00" w:cs="TTE10E7360t00"/>
          <w:sz w:val="36"/>
          <w:szCs w:val="36"/>
        </w:rPr>
        <w:br w:type="page"/>
      </w:r>
    </w:p>
    <w:p w:rsidR="002B68FF" w:rsidRPr="00242632" w:rsidRDefault="002B68FF" w:rsidP="002B68FF">
      <w:pPr>
        <w:autoSpaceDE w:val="0"/>
        <w:autoSpaceDN w:val="0"/>
        <w:adjustRightInd w:val="0"/>
        <w:rPr>
          <w:rFonts w:ascii="Times-Bold" w:hAnsi="Times-Bold" w:cs="Times-Bold"/>
          <w:b/>
          <w:bCs/>
        </w:rPr>
      </w:pPr>
      <w:r w:rsidRPr="00242632">
        <w:rPr>
          <w:rFonts w:ascii="Arial" w:hAnsi="Arial" w:cs="Arial"/>
          <w:b/>
        </w:rPr>
        <w:t xml:space="preserve">Pond Water </w:t>
      </w:r>
      <w:r w:rsidR="002D602D" w:rsidRPr="00242632">
        <w:rPr>
          <w:rFonts w:ascii="Arial" w:hAnsi="Arial" w:cs="Arial"/>
          <w:b/>
        </w:rPr>
        <w:t xml:space="preserve">Food </w:t>
      </w:r>
      <w:r w:rsidRPr="00242632">
        <w:rPr>
          <w:rFonts w:ascii="Arial" w:hAnsi="Arial" w:cs="Arial"/>
          <w:b/>
        </w:rPr>
        <w:t>Webs</w:t>
      </w:r>
      <w:r w:rsidRPr="00242632">
        <w:rPr>
          <w:rFonts w:ascii="TTE10E7360t00" w:hAnsi="TTE10E7360t00" w:cs="TTE10E7360t00"/>
          <w:b/>
          <w:sz w:val="36"/>
          <w:szCs w:val="36"/>
        </w:rPr>
        <w:t xml:space="preserve"> </w:t>
      </w:r>
      <w:r w:rsidRPr="00242632">
        <w:rPr>
          <w:rFonts w:ascii="Arial" w:hAnsi="Arial" w:cs="Arial"/>
          <w:b/>
        </w:rPr>
        <w:t>ANSWER KEY</w:t>
      </w:r>
    </w:p>
    <w:p w:rsidR="00242632" w:rsidRDefault="00242632" w:rsidP="002B68FF">
      <w:pPr>
        <w:autoSpaceDE w:val="0"/>
        <w:autoSpaceDN w:val="0"/>
        <w:adjustRightInd w:val="0"/>
      </w:pPr>
    </w:p>
    <w:p w:rsidR="002B68FF" w:rsidRPr="00242632" w:rsidRDefault="002B68FF" w:rsidP="002B68FF">
      <w:pPr>
        <w:autoSpaceDE w:val="0"/>
        <w:autoSpaceDN w:val="0"/>
        <w:adjustRightInd w:val="0"/>
        <w:rPr>
          <w:b/>
        </w:rPr>
      </w:pPr>
      <w:r w:rsidRPr="00242632">
        <w:rPr>
          <w:b/>
        </w:rPr>
        <w:t>Student Worksheet</w:t>
      </w:r>
    </w:p>
    <w:p w:rsidR="00242632" w:rsidRDefault="00242632" w:rsidP="002B68FF">
      <w:pPr>
        <w:autoSpaceDE w:val="0"/>
        <w:autoSpaceDN w:val="0"/>
        <w:adjustRightInd w:val="0"/>
        <w:rPr>
          <w:bCs/>
        </w:rPr>
      </w:pPr>
    </w:p>
    <w:p w:rsidR="002B68FF" w:rsidRPr="002B68FF" w:rsidRDefault="002B68FF" w:rsidP="002B68FF">
      <w:pPr>
        <w:autoSpaceDE w:val="0"/>
        <w:autoSpaceDN w:val="0"/>
        <w:adjustRightInd w:val="0"/>
        <w:rPr>
          <w:bCs/>
        </w:rPr>
      </w:pPr>
      <w:r w:rsidRPr="002B68FF">
        <w:rPr>
          <w:bCs/>
        </w:rPr>
        <w:t>Use the food web to complete #1-3.</w:t>
      </w:r>
    </w:p>
    <w:p w:rsidR="00242632" w:rsidRPr="001A17B6" w:rsidRDefault="002B68FF" w:rsidP="00B077BB">
      <w:pPr>
        <w:pStyle w:val="ListParagraph"/>
        <w:numPr>
          <w:ilvl w:val="1"/>
          <w:numId w:val="32"/>
        </w:numPr>
        <w:autoSpaceDE w:val="0"/>
        <w:autoSpaceDN w:val="0"/>
        <w:adjustRightInd w:val="0"/>
        <w:ind w:left="720"/>
        <w:rPr>
          <w:i/>
          <w:iCs/>
        </w:rPr>
      </w:pPr>
      <w:r w:rsidRPr="00242632">
        <w:rPr>
          <w:bCs/>
        </w:rPr>
        <w:t>Which organisms are the producers?</w:t>
      </w:r>
      <w:r w:rsidR="00242632" w:rsidRPr="00242632">
        <w:rPr>
          <w:bCs/>
        </w:rPr>
        <w:t xml:space="preserve"> </w:t>
      </w:r>
      <w:r w:rsidR="00242632" w:rsidRPr="00242632">
        <w:rPr>
          <w:b/>
          <w:bCs/>
        </w:rPr>
        <w:t>Answer:</w:t>
      </w:r>
      <w:r w:rsidR="00242632" w:rsidRPr="00242632">
        <w:rPr>
          <w:bCs/>
        </w:rPr>
        <w:t xml:space="preserve"> </w:t>
      </w:r>
      <w:r w:rsidR="00242632" w:rsidRPr="001A17B6">
        <w:rPr>
          <w:i/>
          <w:iCs/>
        </w:rPr>
        <w:t>Seaweed Phytoplankton</w:t>
      </w:r>
      <w:r w:rsidR="001A17B6">
        <w:rPr>
          <w:i/>
          <w:iCs/>
        </w:rPr>
        <w:t>.</w:t>
      </w:r>
    </w:p>
    <w:p w:rsidR="002B68FF" w:rsidRPr="00242632" w:rsidRDefault="002B68FF" w:rsidP="00242632">
      <w:pPr>
        <w:autoSpaceDE w:val="0"/>
        <w:autoSpaceDN w:val="0"/>
        <w:adjustRightInd w:val="0"/>
        <w:rPr>
          <w:bCs/>
        </w:rPr>
      </w:pPr>
    </w:p>
    <w:p w:rsidR="002B68FF" w:rsidRPr="00242632" w:rsidRDefault="002B68FF" w:rsidP="00B077BB">
      <w:pPr>
        <w:pStyle w:val="ListParagraph"/>
        <w:numPr>
          <w:ilvl w:val="1"/>
          <w:numId w:val="32"/>
        </w:numPr>
        <w:autoSpaceDE w:val="0"/>
        <w:autoSpaceDN w:val="0"/>
        <w:adjustRightInd w:val="0"/>
        <w:ind w:left="720"/>
        <w:rPr>
          <w:bCs/>
        </w:rPr>
      </w:pPr>
      <w:r w:rsidRPr="00242632">
        <w:rPr>
          <w:bCs/>
        </w:rPr>
        <w:t xml:space="preserve">Identify the </w:t>
      </w:r>
      <w:r w:rsidR="00242632">
        <w:rPr>
          <w:bCs/>
        </w:rPr>
        <w:t xml:space="preserve">consumers using these letters. </w:t>
      </w:r>
    </w:p>
    <w:p w:rsidR="002B68FF" w:rsidRPr="002B68FF" w:rsidRDefault="002B68FF" w:rsidP="00242632">
      <w:pPr>
        <w:autoSpaceDE w:val="0"/>
        <w:autoSpaceDN w:val="0"/>
        <w:adjustRightInd w:val="0"/>
        <w:ind w:left="720"/>
      </w:pPr>
      <w:r w:rsidRPr="002B68FF">
        <w:t>C – Carnivore</w:t>
      </w:r>
    </w:p>
    <w:p w:rsidR="002B68FF" w:rsidRPr="002B68FF" w:rsidRDefault="002B68FF" w:rsidP="00242632">
      <w:pPr>
        <w:autoSpaceDE w:val="0"/>
        <w:autoSpaceDN w:val="0"/>
        <w:adjustRightInd w:val="0"/>
        <w:ind w:left="720"/>
      </w:pPr>
      <w:r w:rsidRPr="002B68FF">
        <w:t>O – Omnivore</w:t>
      </w:r>
    </w:p>
    <w:p w:rsidR="002B68FF" w:rsidRPr="002B68FF" w:rsidRDefault="002B68FF" w:rsidP="00242632">
      <w:pPr>
        <w:autoSpaceDE w:val="0"/>
        <w:autoSpaceDN w:val="0"/>
        <w:adjustRightInd w:val="0"/>
        <w:ind w:left="720"/>
      </w:pPr>
      <w:r w:rsidRPr="002B68FF">
        <w:t>H – Herbivore</w:t>
      </w:r>
    </w:p>
    <w:p w:rsidR="002B68FF" w:rsidRPr="001A17B6" w:rsidRDefault="00242632" w:rsidP="00242632">
      <w:pPr>
        <w:autoSpaceDE w:val="0"/>
        <w:autoSpaceDN w:val="0"/>
        <w:adjustRightInd w:val="0"/>
        <w:ind w:left="720"/>
        <w:rPr>
          <w:i/>
          <w:iCs/>
        </w:rPr>
      </w:pPr>
      <w:r w:rsidRPr="00242632">
        <w:rPr>
          <w:b/>
          <w:iCs/>
        </w:rPr>
        <w:t>Answer:</w:t>
      </w:r>
      <w:r>
        <w:rPr>
          <w:iCs/>
        </w:rPr>
        <w:t xml:space="preserve"> </w:t>
      </w:r>
      <w:r w:rsidR="002B68FF" w:rsidRPr="001A17B6">
        <w:rPr>
          <w:i/>
          <w:iCs/>
        </w:rPr>
        <w:t>See food web diagram for answers</w:t>
      </w:r>
      <w:r w:rsidR="001A17B6" w:rsidRPr="001A17B6">
        <w:rPr>
          <w:i/>
          <w:iCs/>
        </w:rPr>
        <w:t>.</w:t>
      </w:r>
    </w:p>
    <w:p w:rsidR="00242632" w:rsidRPr="001A17B6" w:rsidRDefault="00242632" w:rsidP="002B68FF">
      <w:pPr>
        <w:autoSpaceDE w:val="0"/>
        <w:autoSpaceDN w:val="0"/>
        <w:adjustRightInd w:val="0"/>
        <w:rPr>
          <w:bCs/>
        </w:rPr>
      </w:pPr>
    </w:p>
    <w:p w:rsidR="002B68FF" w:rsidRPr="00242632" w:rsidRDefault="002B68FF" w:rsidP="00B077BB">
      <w:pPr>
        <w:pStyle w:val="ListParagraph"/>
        <w:numPr>
          <w:ilvl w:val="1"/>
          <w:numId w:val="32"/>
        </w:numPr>
        <w:autoSpaceDE w:val="0"/>
        <w:autoSpaceDN w:val="0"/>
        <w:adjustRightInd w:val="0"/>
        <w:ind w:left="720"/>
        <w:rPr>
          <w:bCs/>
        </w:rPr>
      </w:pPr>
      <w:r w:rsidRPr="00242632">
        <w:rPr>
          <w:bCs/>
        </w:rPr>
        <w:t>Answer these questions about the food web above.</w:t>
      </w:r>
    </w:p>
    <w:p w:rsidR="002B68FF" w:rsidRPr="00242632" w:rsidRDefault="002B68FF" w:rsidP="00B077BB">
      <w:pPr>
        <w:pStyle w:val="ListParagraph"/>
        <w:numPr>
          <w:ilvl w:val="0"/>
          <w:numId w:val="34"/>
        </w:numPr>
        <w:autoSpaceDE w:val="0"/>
        <w:autoSpaceDN w:val="0"/>
        <w:adjustRightInd w:val="0"/>
        <w:spacing w:before="120"/>
        <w:ind w:left="1080"/>
      </w:pPr>
      <w:r w:rsidRPr="002B68FF">
        <w:t>What would happen to the limpet population if the mussels were to die out due to a disease?</w:t>
      </w:r>
      <w:r w:rsidR="00242632">
        <w:t xml:space="preserve"> </w:t>
      </w:r>
      <w:r w:rsidR="00242632" w:rsidRPr="00242632">
        <w:rPr>
          <w:b/>
        </w:rPr>
        <w:t>Answer:</w:t>
      </w:r>
      <w:r w:rsidR="00242632">
        <w:t xml:space="preserve"> </w:t>
      </w:r>
      <w:r w:rsidRPr="001A17B6">
        <w:rPr>
          <w:i/>
          <w:iCs/>
        </w:rPr>
        <w:t>We would expect the limpet population to decrease since the organisms that eat mussels would have to eat more limpets.</w:t>
      </w:r>
    </w:p>
    <w:p w:rsidR="002B68FF" w:rsidRPr="001A17B6" w:rsidRDefault="002B68FF" w:rsidP="00B077BB">
      <w:pPr>
        <w:pStyle w:val="ListParagraph"/>
        <w:numPr>
          <w:ilvl w:val="0"/>
          <w:numId w:val="34"/>
        </w:numPr>
        <w:autoSpaceDE w:val="0"/>
        <w:autoSpaceDN w:val="0"/>
        <w:adjustRightInd w:val="0"/>
        <w:spacing w:before="120"/>
        <w:ind w:left="1080"/>
        <w:rPr>
          <w:iCs/>
        </w:rPr>
      </w:pPr>
      <w:r w:rsidRPr="002B68FF">
        <w:t>How would the zooplankton be affected if the fish population were to increase?</w:t>
      </w:r>
      <w:r w:rsidR="001A17B6">
        <w:t xml:space="preserve"> </w:t>
      </w:r>
      <w:r w:rsidR="001A17B6" w:rsidRPr="001A17B6">
        <w:rPr>
          <w:b/>
          <w:iCs/>
        </w:rPr>
        <w:t>Answer:</w:t>
      </w:r>
      <w:r w:rsidR="001A17B6" w:rsidRPr="001A17B6">
        <w:rPr>
          <w:iCs/>
        </w:rPr>
        <w:t xml:space="preserve"> </w:t>
      </w:r>
      <w:r w:rsidRPr="001A17B6">
        <w:rPr>
          <w:i/>
          <w:iCs/>
        </w:rPr>
        <w:t>We would expect the zooplankton population to increase, since the increased fish population would cause a decrease in the prawn population.</w:t>
      </w:r>
    </w:p>
    <w:p w:rsidR="002B68FF" w:rsidRPr="001A17B6" w:rsidRDefault="002B68FF" w:rsidP="00B077BB">
      <w:pPr>
        <w:pStyle w:val="ListParagraph"/>
        <w:numPr>
          <w:ilvl w:val="0"/>
          <w:numId w:val="34"/>
        </w:numPr>
        <w:autoSpaceDE w:val="0"/>
        <w:autoSpaceDN w:val="0"/>
        <w:adjustRightInd w:val="0"/>
        <w:spacing w:before="120"/>
        <w:ind w:left="1080"/>
        <w:rPr>
          <w:i/>
          <w:iCs/>
        </w:rPr>
      </w:pPr>
      <w:r w:rsidRPr="002B68FF">
        <w:t>How would the whelk population be affected if crabs were removed?</w:t>
      </w:r>
      <w:r w:rsidR="001A17B6">
        <w:t xml:space="preserve"> </w:t>
      </w:r>
      <w:r w:rsidR="001A17B6" w:rsidRPr="001A17B6">
        <w:rPr>
          <w:b/>
        </w:rPr>
        <w:t>Answer:</w:t>
      </w:r>
      <w:r w:rsidR="001A17B6">
        <w:t xml:space="preserve"> </w:t>
      </w:r>
      <w:r w:rsidRPr="001A17B6">
        <w:rPr>
          <w:i/>
          <w:iCs/>
        </w:rPr>
        <w:t>The whelk population would likely increase since there would be more mussels and limpets available due to the decrease in crabs. However, the gulls and lobster may eat more whelk than before with the decrease in crabs</w:t>
      </w:r>
      <w:r w:rsidR="001A17B6" w:rsidRPr="001A17B6">
        <w:rPr>
          <w:i/>
          <w:iCs/>
        </w:rPr>
        <w:t>,</w:t>
      </w:r>
      <w:r w:rsidRPr="001A17B6">
        <w:rPr>
          <w:i/>
          <w:iCs/>
        </w:rPr>
        <w:t xml:space="preserve"> resulting in a decrease of the whelk population.</w:t>
      </w:r>
    </w:p>
    <w:p w:rsidR="002B68FF" w:rsidRPr="002B68FF" w:rsidRDefault="002B68FF" w:rsidP="002B68FF">
      <w:pPr>
        <w:autoSpaceDE w:val="0"/>
        <w:autoSpaceDN w:val="0"/>
        <w:adjustRightInd w:val="0"/>
        <w:rPr>
          <w:bCs/>
        </w:rPr>
      </w:pPr>
    </w:p>
    <w:p w:rsidR="002B68FF" w:rsidRPr="001A17B6" w:rsidRDefault="002B68FF" w:rsidP="002B68FF">
      <w:pPr>
        <w:autoSpaceDE w:val="0"/>
        <w:autoSpaceDN w:val="0"/>
        <w:adjustRightInd w:val="0"/>
        <w:rPr>
          <w:b/>
          <w:bCs/>
        </w:rPr>
      </w:pPr>
      <w:r w:rsidRPr="001A17B6">
        <w:rPr>
          <w:b/>
          <w:bCs/>
        </w:rPr>
        <w:t>Pond Water Web</w:t>
      </w:r>
    </w:p>
    <w:p w:rsidR="002B68FF" w:rsidRPr="001A17B6" w:rsidRDefault="002B68FF" w:rsidP="00B077BB">
      <w:pPr>
        <w:pStyle w:val="ListParagraph"/>
        <w:numPr>
          <w:ilvl w:val="1"/>
          <w:numId w:val="32"/>
        </w:numPr>
        <w:autoSpaceDE w:val="0"/>
        <w:autoSpaceDN w:val="0"/>
        <w:adjustRightInd w:val="0"/>
        <w:ind w:left="720"/>
        <w:rPr>
          <w:bCs/>
        </w:rPr>
      </w:pPr>
      <w:r w:rsidRPr="001A17B6">
        <w:rPr>
          <w:bCs/>
        </w:rPr>
        <w:t xml:space="preserve">Cut apart the </w:t>
      </w:r>
      <w:r w:rsidRPr="001A17B6">
        <w:rPr>
          <w:bCs/>
          <w:i/>
        </w:rPr>
        <w:t>Life in a Pond</w:t>
      </w:r>
      <w:r w:rsidRPr="001A17B6">
        <w:rPr>
          <w:bCs/>
        </w:rPr>
        <w:t xml:space="preserve"> cards and sort them into three categories: producers, consumers, and decomposers. Create four food chains in the space below. Remember, each food chain must start with</w:t>
      </w:r>
      <w:r w:rsidR="001A17B6">
        <w:rPr>
          <w:bCs/>
        </w:rPr>
        <w:t xml:space="preserve"> </w:t>
      </w:r>
      <w:r w:rsidRPr="001A17B6">
        <w:rPr>
          <w:bCs/>
        </w:rPr>
        <w:t>a producer!</w:t>
      </w:r>
      <w:r w:rsidR="001A17B6" w:rsidRPr="001A17B6">
        <w:rPr>
          <w:bCs/>
        </w:rPr>
        <w:t xml:space="preserve"> </w:t>
      </w:r>
    </w:p>
    <w:p w:rsidR="002B68FF" w:rsidRPr="001A17B6" w:rsidRDefault="002B68FF" w:rsidP="00B077BB">
      <w:pPr>
        <w:pStyle w:val="ListParagraph"/>
        <w:numPr>
          <w:ilvl w:val="1"/>
          <w:numId w:val="32"/>
        </w:numPr>
        <w:autoSpaceDE w:val="0"/>
        <w:autoSpaceDN w:val="0"/>
        <w:adjustRightInd w:val="0"/>
        <w:ind w:left="720"/>
        <w:rPr>
          <w:bCs/>
        </w:rPr>
      </w:pPr>
      <w:r w:rsidRPr="001A17B6">
        <w:rPr>
          <w:bCs/>
        </w:rPr>
        <w:t xml:space="preserve">Use at least 10 of the cards to create a food web to show the relationship between the organisms in a pond habitat. You must use the </w:t>
      </w:r>
      <w:r w:rsidR="001A17B6">
        <w:rPr>
          <w:bCs/>
        </w:rPr>
        <w:t>3</w:t>
      </w:r>
      <w:r w:rsidRPr="001A17B6">
        <w:rPr>
          <w:bCs/>
        </w:rPr>
        <w:t xml:space="preserve"> cards with stars! After you have created the food web, glue the</w:t>
      </w:r>
      <w:r w:rsidR="001A17B6">
        <w:rPr>
          <w:bCs/>
        </w:rPr>
        <w:t xml:space="preserve"> </w:t>
      </w:r>
      <w:r w:rsidRPr="001A17B6">
        <w:rPr>
          <w:bCs/>
        </w:rPr>
        <w:t>pieces onto a large sheet of construction paper and add arrows to show the feeding relationships.</w:t>
      </w:r>
      <w:r w:rsidR="001A17B6">
        <w:rPr>
          <w:bCs/>
        </w:rPr>
        <w:t xml:space="preserve"> </w:t>
      </w:r>
    </w:p>
    <w:p w:rsidR="002B68FF" w:rsidRPr="001A17B6" w:rsidRDefault="002B68FF" w:rsidP="00B077BB">
      <w:pPr>
        <w:pStyle w:val="ListParagraph"/>
        <w:numPr>
          <w:ilvl w:val="1"/>
          <w:numId w:val="32"/>
        </w:numPr>
        <w:autoSpaceDE w:val="0"/>
        <w:autoSpaceDN w:val="0"/>
        <w:adjustRightInd w:val="0"/>
        <w:ind w:left="720"/>
        <w:rPr>
          <w:bCs/>
        </w:rPr>
      </w:pPr>
      <w:r w:rsidRPr="001A17B6">
        <w:rPr>
          <w:bCs/>
        </w:rPr>
        <w:t>After you have finished y</w:t>
      </w:r>
      <w:r w:rsidR="001A17B6">
        <w:rPr>
          <w:bCs/>
        </w:rPr>
        <w:t xml:space="preserve">our web, answer these questions: </w:t>
      </w:r>
    </w:p>
    <w:p w:rsidR="002B68FF" w:rsidRPr="00FD694C" w:rsidRDefault="002B68FF" w:rsidP="00B077BB">
      <w:pPr>
        <w:pStyle w:val="ListParagraph"/>
        <w:numPr>
          <w:ilvl w:val="0"/>
          <w:numId w:val="35"/>
        </w:numPr>
        <w:autoSpaceDE w:val="0"/>
        <w:autoSpaceDN w:val="0"/>
        <w:adjustRightInd w:val="0"/>
        <w:ind w:left="1080"/>
      </w:pPr>
      <w:r w:rsidRPr="002B68FF">
        <w:t>What would happen to your food web if the aquatic plants died out because of pollution?</w:t>
      </w:r>
      <w:r w:rsidR="001A17B6">
        <w:t xml:space="preserve"> </w:t>
      </w:r>
      <w:r w:rsidR="001A17B6" w:rsidRPr="00FD694C">
        <w:t>Answer?</w:t>
      </w:r>
    </w:p>
    <w:p w:rsidR="002B68FF" w:rsidRPr="00FD694C" w:rsidRDefault="002B68FF" w:rsidP="00B077BB">
      <w:pPr>
        <w:pStyle w:val="ListParagraph"/>
        <w:numPr>
          <w:ilvl w:val="0"/>
          <w:numId w:val="35"/>
        </w:numPr>
        <w:autoSpaceDE w:val="0"/>
        <w:autoSpaceDN w:val="0"/>
        <w:adjustRightInd w:val="0"/>
        <w:ind w:left="1080"/>
      </w:pPr>
      <w:r w:rsidRPr="00FD694C">
        <w:t>What would happen to your food web if the population of great blue heron was to double?</w:t>
      </w:r>
      <w:r w:rsidR="001A17B6" w:rsidRPr="00FD694C">
        <w:t xml:space="preserve"> Answer?</w:t>
      </w:r>
    </w:p>
    <w:p w:rsidR="002B68FF" w:rsidRPr="00FD694C" w:rsidRDefault="002B68FF" w:rsidP="00B077BB">
      <w:pPr>
        <w:pStyle w:val="ListParagraph"/>
        <w:numPr>
          <w:ilvl w:val="0"/>
          <w:numId w:val="35"/>
        </w:numPr>
        <w:autoSpaceDE w:val="0"/>
        <w:autoSpaceDN w:val="0"/>
        <w:adjustRightInd w:val="0"/>
        <w:ind w:left="1080"/>
      </w:pPr>
      <w:r w:rsidRPr="00FD694C">
        <w:t>Asian carp consume zooplankton, which many fishes typically feed on in their juvenile stages, and have no known predators. How would the introduction of an Asian carp affect your food web?</w:t>
      </w:r>
      <w:r w:rsidR="001A17B6" w:rsidRPr="00FD694C">
        <w:t xml:space="preserve"> Answer?</w:t>
      </w:r>
    </w:p>
    <w:p w:rsidR="001A17B6" w:rsidRPr="00FD694C" w:rsidRDefault="001A17B6">
      <w:r w:rsidRPr="00FD694C">
        <w:br w:type="page"/>
      </w:r>
    </w:p>
    <w:p w:rsidR="00C5604A" w:rsidRPr="001A17B6" w:rsidRDefault="00274409" w:rsidP="00274409">
      <w:pPr>
        <w:autoSpaceDE w:val="0"/>
        <w:autoSpaceDN w:val="0"/>
        <w:adjustRightInd w:val="0"/>
        <w:rPr>
          <w:rFonts w:ascii="Arial" w:hAnsi="Arial" w:cs="Arial"/>
          <w:b/>
        </w:rPr>
      </w:pPr>
      <w:r w:rsidRPr="001A17B6">
        <w:rPr>
          <w:rFonts w:ascii="Arial" w:hAnsi="Arial" w:cs="Arial"/>
          <w:b/>
        </w:rPr>
        <w:t>Life in a Pond –</w:t>
      </w:r>
      <w:r w:rsidR="002B68FF" w:rsidRPr="001A17B6">
        <w:rPr>
          <w:rFonts w:ascii="Arial" w:hAnsi="Arial" w:cs="Arial"/>
          <w:b/>
        </w:rPr>
        <w:t xml:space="preserve"> Food Web Cards</w:t>
      </w:r>
    </w:p>
    <w:p w:rsidR="00C5604A" w:rsidRDefault="00C5604A" w:rsidP="00274409">
      <w:pPr>
        <w:autoSpaceDE w:val="0"/>
        <w:autoSpaceDN w:val="0"/>
        <w:adjustRightInd w:val="0"/>
        <w:rPr>
          <w:rFonts w:ascii="TTE10E7360t00" w:hAnsi="TTE10E7360t00" w:cs="TTE10E7360t00"/>
          <w:sz w:val="36"/>
          <w:szCs w:val="36"/>
        </w:rPr>
      </w:pPr>
    </w:p>
    <w:p w:rsidR="00274409" w:rsidRDefault="00274409" w:rsidP="00274409">
      <w:pPr>
        <w:autoSpaceDE w:val="0"/>
        <w:autoSpaceDN w:val="0"/>
        <w:adjustRightInd w:val="0"/>
        <w:rPr>
          <w:rFonts w:ascii="Times-Bold" w:hAnsi="Times-Bold" w:cs="Times-Bold"/>
          <w:b/>
          <w:bCs/>
        </w:rPr>
      </w:pPr>
      <w:r>
        <w:rPr>
          <w:rFonts w:ascii="Times-Bold" w:hAnsi="Times-Bold" w:cs="Times-Bold"/>
          <w:b/>
          <w:bCs/>
        </w:rPr>
        <w:t>Bluegill</w:t>
      </w:r>
      <w:r w:rsidR="00EB69C7" w:rsidRPr="00EB69C7">
        <w:rPr>
          <w:rFonts w:ascii="Times-Roman" w:hAnsi="Times-Roman" w:cs="Times-Roman"/>
          <w:noProof/>
        </w:rPr>
        <w:t xml:space="preserve"> </w:t>
      </w:r>
      <w:r w:rsidR="0048213D">
        <w:rPr>
          <w:rFonts w:ascii="Times-Roman" w:hAnsi="Times-Roman" w:cs="Times-Roman"/>
          <w:noProof/>
        </w:rPr>
        <w:tab/>
      </w:r>
      <w:r w:rsidR="0048213D">
        <w:rPr>
          <w:rFonts w:ascii="Times-Roman" w:hAnsi="Times-Roman" w:cs="Times-Roman"/>
          <w:noProof/>
        </w:rPr>
        <w:tab/>
      </w:r>
      <w:r w:rsidR="0048213D">
        <w:rPr>
          <w:rFonts w:ascii="Times-Roman" w:hAnsi="Times-Roman" w:cs="Times-Roman"/>
          <w:noProof/>
        </w:rPr>
        <w:tab/>
      </w:r>
      <w:r w:rsidR="0048213D">
        <w:rPr>
          <w:rFonts w:ascii="Times-Roman" w:hAnsi="Times-Roman" w:cs="Times-Roman"/>
          <w:noProof/>
        </w:rPr>
        <w:tab/>
      </w:r>
      <w:r w:rsidR="0048213D">
        <w:rPr>
          <w:rFonts w:ascii="Times-Roman" w:hAnsi="Times-Roman" w:cs="Times-Roman"/>
          <w:noProof/>
        </w:rPr>
        <w:tab/>
      </w:r>
    </w:p>
    <w:p w:rsidR="00942BE1" w:rsidRDefault="0048213D" w:rsidP="00274409">
      <w:pPr>
        <w:autoSpaceDE w:val="0"/>
        <w:autoSpaceDN w:val="0"/>
        <w:adjustRightInd w:val="0"/>
        <w:rPr>
          <w:rFonts w:ascii="Times-Bold" w:hAnsi="Times-Bold" w:cs="Times-Bold"/>
          <w:b/>
          <w:bCs/>
        </w:rPr>
      </w:pPr>
      <w:r>
        <w:rPr>
          <w:rFonts w:ascii="Arial" w:hAnsi="Arial" w:cs="Arial"/>
          <w:noProof/>
          <w:sz w:val="20"/>
          <w:szCs w:val="20"/>
        </w:rPr>
        <w:drawing>
          <wp:inline distT="0" distB="0" distL="0" distR="0">
            <wp:extent cx="1868722" cy="1148072"/>
            <wp:effectExtent l="0" t="0" r="0" b="0"/>
            <wp:docPr id="6" name="il_fi" descr="http://t0.gstatic.com/images?q=tbn:ANd9GcQOIYi3VpChWSiT80gD2HBNGs_l7HIaPKjcygHG3y1VgzOXU1n5ia1FaIP0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QOIYi3VpChWSiT80gD2HBNGs_l7HIaPKjcygHG3y1VgzOXU1n5ia1FaIP0Ng"/>
                    <pic:cNvPicPr>
                      <a:picLocks noChangeAspect="1" noChangeArrowheads="1"/>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8564" cy="1147975"/>
                    </a:xfrm>
                    <a:prstGeom prst="rect">
                      <a:avLst/>
                    </a:prstGeom>
                    <a:noFill/>
                    <a:ln>
                      <a:noFill/>
                    </a:ln>
                  </pic:spPr>
                </pic:pic>
              </a:graphicData>
            </a:graphic>
          </wp:inline>
        </w:drawing>
      </w:r>
      <w:r>
        <w:rPr>
          <w:rFonts w:ascii="Times-Bold" w:hAnsi="Times-Bold" w:cs="Times-Bold"/>
          <w:b/>
          <w:bCs/>
        </w:rPr>
        <w:tab/>
      </w:r>
      <w:r>
        <w:rPr>
          <w:rFonts w:ascii="Times-Bold" w:hAnsi="Times-Bold" w:cs="Times-Bold"/>
          <w:b/>
          <w:bCs/>
        </w:rPr>
        <w:tab/>
      </w:r>
      <w:r>
        <w:rPr>
          <w:rFonts w:ascii="Times-Bold" w:hAnsi="Times-Bold" w:cs="Times-Bold"/>
          <w:b/>
          <w:bCs/>
        </w:rPr>
        <w:tab/>
      </w:r>
      <w:r>
        <w:rPr>
          <w:rFonts w:ascii="Times-Bold" w:hAnsi="Times-Bold" w:cs="Times-Bold"/>
          <w:b/>
          <w:bCs/>
        </w:rPr>
        <w:tab/>
      </w:r>
    </w:p>
    <w:p w:rsidR="00274409" w:rsidRDefault="00274409" w:rsidP="00274409">
      <w:pPr>
        <w:autoSpaceDE w:val="0"/>
        <w:autoSpaceDN w:val="0"/>
        <w:adjustRightInd w:val="0"/>
        <w:rPr>
          <w:rFonts w:ascii="Times-Roman" w:hAnsi="Times-Roman" w:cs="Times-Roman"/>
          <w:sz w:val="20"/>
          <w:szCs w:val="20"/>
        </w:rPr>
      </w:pPr>
      <w:r>
        <w:rPr>
          <w:rFonts w:ascii="Times-Roman" w:hAnsi="Times-Roman" w:cs="Times-Roman"/>
          <w:sz w:val="20"/>
          <w:szCs w:val="20"/>
        </w:rPr>
        <w:t>Young – Zooplankton</w:t>
      </w:r>
    </w:p>
    <w:p w:rsidR="00274409" w:rsidRDefault="00274409" w:rsidP="00274409">
      <w:pPr>
        <w:autoSpaceDE w:val="0"/>
        <w:autoSpaceDN w:val="0"/>
        <w:adjustRightInd w:val="0"/>
        <w:rPr>
          <w:rFonts w:ascii="Times-Roman" w:hAnsi="Times-Roman" w:cs="Times-Roman"/>
          <w:sz w:val="20"/>
          <w:szCs w:val="20"/>
        </w:rPr>
      </w:pPr>
      <w:r>
        <w:rPr>
          <w:rFonts w:ascii="Times-Roman" w:hAnsi="Times-Roman" w:cs="Times-Roman"/>
          <w:sz w:val="20"/>
          <w:szCs w:val="20"/>
        </w:rPr>
        <w:t>Adult – Insect larvae, crayfish,</w:t>
      </w:r>
    </w:p>
    <w:p w:rsidR="00274409" w:rsidRDefault="00274409" w:rsidP="00274409">
      <w:pPr>
        <w:autoSpaceDE w:val="0"/>
        <w:autoSpaceDN w:val="0"/>
        <w:adjustRightInd w:val="0"/>
        <w:rPr>
          <w:rFonts w:ascii="Times-Roman" w:hAnsi="Times-Roman" w:cs="Times-Roman"/>
          <w:sz w:val="20"/>
          <w:szCs w:val="20"/>
        </w:rPr>
      </w:pPr>
      <w:r>
        <w:rPr>
          <w:rFonts w:ascii="Times-Roman" w:hAnsi="Times-Roman" w:cs="Times-Roman"/>
          <w:sz w:val="20"/>
          <w:szCs w:val="20"/>
        </w:rPr>
        <w:t>leeches, snails, small fish</w:t>
      </w:r>
    </w:p>
    <w:p w:rsidR="00942BE1" w:rsidRDefault="00942BE1" w:rsidP="00274409">
      <w:pPr>
        <w:autoSpaceDE w:val="0"/>
        <w:autoSpaceDN w:val="0"/>
        <w:adjustRightInd w:val="0"/>
        <w:rPr>
          <w:rFonts w:ascii="Times-Bold" w:hAnsi="Times-Bold" w:cs="Times-Bold"/>
          <w:b/>
          <w:bCs/>
        </w:rPr>
      </w:pPr>
    </w:p>
    <w:p w:rsidR="00942BE1" w:rsidRDefault="00942BE1" w:rsidP="00274409">
      <w:pPr>
        <w:autoSpaceDE w:val="0"/>
        <w:autoSpaceDN w:val="0"/>
        <w:adjustRightInd w:val="0"/>
        <w:rPr>
          <w:rFonts w:ascii="Times-Bold" w:hAnsi="Times-Bold" w:cs="Times-Bold"/>
          <w:b/>
          <w:bCs/>
        </w:rPr>
      </w:pPr>
    </w:p>
    <w:p w:rsidR="00274409" w:rsidRDefault="00274409" w:rsidP="00274409">
      <w:pPr>
        <w:autoSpaceDE w:val="0"/>
        <w:autoSpaceDN w:val="0"/>
        <w:adjustRightInd w:val="0"/>
        <w:rPr>
          <w:rFonts w:ascii="Times-Bold" w:hAnsi="Times-Bold" w:cs="Times-Bold"/>
          <w:b/>
          <w:bCs/>
        </w:rPr>
      </w:pPr>
      <w:r>
        <w:rPr>
          <w:rFonts w:ascii="Times-Bold" w:hAnsi="Times-Bold" w:cs="Times-Bold"/>
          <w:b/>
          <w:bCs/>
        </w:rPr>
        <w:t>Crayfish</w:t>
      </w:r>
    </w:p>
    <w:p w:rsidR="00942BE1" w:rsidRDefault="00EB69C7" w:rsidP="00274409">
      <w:pPr>
        <w:autoSpaceDE w:val="0"/>
        <w:autoSpaceDN w:val="0"/>
        <w:adjustRightInd w:val="0"/>
        <w:rPr>
          <w:rFonts w:ascii="Times-Bold" w:hAnsi="Times-Bold" w:cs="Times-Bold"/>
          <w:b/>
          <w:bCs/>
        </w:rPr>
      </w:pPr>
      <w:r>
        <w:rPr>
          <w:rFonts w:ascii="Times-Roman" w:hAnsi="Times-Roman" w:cs="Times-Roman"/>
          <w:noProof/>
        </w:rPr>
        <w:drawing>
          <wp:inline distT="0" distB="0" distL="0" distR="0">
            <wp:extent cx="2314865" cy="102464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5210" cy="1024800"/>
                    </a:xfrm>
                    <a:prstGeom prst="rect">
                      <a:avLst/>
                    </a:prstGeom>
                    <a:noFill/>
                    <a:ln>
                      <a:noFill/>
                    </a:ln>
                  </pic:spPr>
                </pic:pic>
              </a:graphicData>
            </a:graphic>
          </wp:inline>
        </w:drawing>
      </w:r>
    </w:p>
    <w:p w:rsidR="00942BE1" w:rsidRDefault="00942BE1" w:rsidP="00274409">
      <w:pPr>
        <w:autoSpaceDE w:val="0"/>
        <w:autoSpaceDN w:val="0"/>
        <w:adjustRightInd w:val="0"/>
        <w:rPr>
          <w:rFonts w:ascii="Times-Bold" w:hAnsi="Times-Bold" w:cs="Times-Bold"/>
          <w:b/>
          <w:bCs/>
        </w:rPr>
      </w:pPr>
    </w:p>
    <w:p w:rsidR="00274409" w:rsidRDefault="00274409" w:rsidP="00274409">
      <w:pPr>
        <w:autoSpaceDE w:val="0"/>
        <w:autoSpaceDN w:val="0"/>
        <w:adjustRightInd w:val="0"/>
        <w:rPr>
          <w:rFonts w:ascii="Times-Roman" w:hAnsi="Times-Roman" w:cs="Times-Roman"/>
          <w:sz w:val="20"/>
          <w:szCs w:val="20"/>
        </w:rPr>
      </w:pPr>
      <w:r>
        <w:rPr>
          <w:rFonts w:ascii="Times-Roman" w:hAnsi="Times-Roman" w:cs="Times-Roman"/>
          <w:sz w:val="20"/>
          <w:szCs w:val="20"/>
        </w:rPr>
        <w:t>Young - Zooplankton</w:t>
      </w:r>
    </w:p>
    <w:p w:rsidR="00274409" w:rsidRDefault="00274409" w:rsidP="00274409">
      <w:pPr>
        <w:autoSpaceDE w:val="0"/>
        <w:autoSpaceDN w:val="0"/>
        <w:adjustRightInd w:val="0"/>
        <w:rPr>
          <w:rFonts w:ascii="Times-Roman" w:hAnsi="Times-Roman" w:cs="Times-Roman"/>
          <w:sz w:val="20"/>
          <w:szCs w:val="20"/>
        </w:rPr>
      </w:pPr>
      <w:r>
        <w:rPr>
          <w:rFonts w:ascii="Times-Roman" w:hAnsi="Times-Roman" w:cs="Times-Roman"/>
          <w:sz w:val="20"/>
          <w:szCs w:val="20"/>
        </w:rPr>
        <w:t>Adult - Fish, plants, worms,</w:t>
      </w:r>
    </w:p>
    <w:p w:rsidR="00274409" w:rsidRDefault="00274409" w:rsidP="00274409">
      <w:pPr>
        <w:autoSpaceDE w:val="0"/>
        <w:autoSpaceDN w:val="0"/>
        <w:adjustRightInd w:val="0"/>
        <w:rPr>
          <w:rFonts w:ascii="Times-Roman" w:hAnsi="Times-Roman" w:cs="Times-Roman"/>
          <w:sz w:val="20"/>
          <w:szCs w:val="20"/>
        </w:rPr>
      </w:pPr>
      <w:r>
        <w:rPr>
          <w:rFonts w:ascii="Times-Roman" w:hAnsi="Times-Roman" w:cs="Times-Roman"/>
          <w:sz w:val="20"/>
          <w:szCs w:val="20"/>
        </w:rPr>
        <w:t>insects, snails, &amp; plankton</w:t>
      </w:r>
    </w:p>
    <w:p w:rsidR="00EB69C7" w:rsidRDefault="00EB69C7" w:rsidP="00274409">
      <w:pPr>
        <w:autoSpaceDE w:val="0"/>
        <w:autoSpaceDN w:val="0"/>
        <w:adjustRightInd w:val="0"/>
        <w:rPr>
          <w:rFonts w:ascii="Times-Bold" w:hAnsi="Times-Bold" w:cs="Times-Bold"/>
          <w:b/>
          <w:bCs/>
        </w:rPr>
      </w:pPr>
    </w:p>
    <w:p w:rsidR="00EB69C7" w:rsidRDefault="00EB69C7" w:rsidP="00274409">
      <w:pPr>
        <w:autoSpaceDE w:val="0"/>
        <w:autoSpaceDN w:val="0"/>
        <w:adjustRightInd w:val="0"/>
        <w:rPr>
          <w:rFonts w:ascii="Times-Bold" w:hAnsi="Times-Bold" w:cs="Times-Bold"/>
          <w:b/>
          <w:bCs/>
        </w:rPr>
      </w:pPr>
    </w:p>
    <w:p w:rsidR="00274409" w:rsidRDefault="00274409" w:rsidP="00274409">
      <w:pPr>
        <w:autoSpaceDE w:val="0"/>
        <w:autoSpaceDN w:val="0"/>
        <w:adjustRightInd w:val="0"/>
        <w:rPr>
          <w:rFonts w:ascii="Times-Bold" w:hAnsi="Times-Bold" w:cs="Times-Bold"/>
          <w:b/>
          <w:bCs/>
        </w:rPr>
      </w:pPr>
      <w:r>
        <w:rPr>
          <w:rFonts w:ascii="Times-Bold" w:hAnsi="Times-Bold" w:cs="Times-Bold"/>
          <w:b/>
          <w:bCs/>
        </w:rPr>
        <w:t>Largemouth Bass</w:t>
      </w:r>
    </w:p>
    <w:p w:rsidR="00EB69C7" w:rsidRDefault="00EB69C7" w:rsidP="00274409">
      <w:pPr>
        <w:autoSpaceDE w:val="0"/>
        <w:autoSpaceDN w:val="0"/>
        <w:adjustRightInd w:val="0"/>
        <w:rPr>
          <w:rFonts w:ascii="Times-Bold" w:hAnsi="Times-Bold" w:cs="Times-Bold"/>
          <w:b/>
          <w:bCs/>
        </w:rPr>
      </w:pPr>
      <w:r>
        <w:rPr>
          <w:rFonts w:ascii="Times-Roman" w:hAnsi="Times-Roman" w:cs="Times-Roman"/>
          <w:noProof/>
        </w:rPr>
        <w:drawing>
          <wp:inline distT="0" distB="0" distL="0" distR="0">
            <wp:extent cx="2702438" cy="10001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0932" cy="999568"/>
                    </a:xfrm>
                    <a:prstGeom prst="rect">
                      <a:avLst/>
                    </a:prstGeom>
                    <a:noFill/>
                    <a:ln>
                      <a:noFill/>
                    </a:ln>
                  </pic:spPr>
                </pic:pic>
              </a:graphicData>
            </a:graphic>
          </wp:inline>
        </w:drawing>
      </w:r>
    </w:p>
    <w:p w:rsidR="00EB69C7" w:rsidRDefault="00EB69C7" w:rsidP="00274409">
      <w:pPr>
        <w:autoSpaceDE w:val="0"/>
        <w:autoSpaceDN w:val="0"/>
        <w:adjustRightInd w:val="0"/>
        <w:rPr>
          <w:rFonts w:ascii="Times-Bold" w:hAnsi="Times-Bold" w:cs="Times-Bold"/>
          <w:b/>
          <w:bCs/>
        </w:rPr>
      </w:pPr>
    </w:p>
    <w:p w:rsidR="00274409" w:rsidRDefault="00274409" w:rsidP="00274409">
      <w:pPr>
        <w:autoSpaceDE w:val="0"/>
        <w:autoSpaceDN w:val="0"/>
        <w:adjustRightInd w:val="0"/>
        <w:rPr>
          <w:rFonts w:ascii="Times-Roman" w:hAnsi="Times-Roman" w:cs="Times-Roman"/>
          <w:sz w:val="20"/>
          <w:szCs w:val="20"/>
        </w:rPr>
      </w:pPr>
      <w:r>
        <w:rPr>
          <w:rFonts w:ascii="Times-Roman" w:hAnsi="Times-Roman" w:cs="Times-Roman"/>
          <w:sz w:val="20"/>
          <w:szCs w:val="20"/>
        </w:rPr>
        <w:t>Young - Zooplankton &amp; insects</w:t>
      </w:r>
    </w:p>
    <w:p w:rsidR="00274409" w:rsidRDefault="00274409" w:rsidP="00274409">
      <w:pPr>
        <w:autoSpaceDE w:val="0"/>
        <w:autoSpaceDN w:val="0"/>
        <w:adjustRightInd w:val="0"/>
        <w:rPr>
          <w:rFonts w:ascii="Times-Roman" w:hAnsi="Times-Roman" w:cs="Times-Roman"/>
          <w:sz w:val="20"/>
          <w:szCs w:val="20"/>
        </w:rPr>
      </w:pPr>
      <w:r>
        <w:rPr>
          <w:rFonts w:ascii="Times-Roman" w:hAnsi="Times-Roman" w:cs="Times-Roman"/>
          <w:sz w:val="20"/>
          <w:szCs w:val="20"/>
        </w:rPr>
        <w:t>Adult -</w:t>
      </w:r>
      <w:r w:rsidR="00722BB5">
        <w:rPr>
          <w:rFonts w:ascii="Times-Roman" w:hAnsi="Times-Roman" w:cs="Times-Roman"/>
          <w:sz w:val="20"/>
          <w:szCs w:val="20"/>
        </w:rPr>
        <w:t xml:space="preserve"> </w:t>
      </w:r>
      <w:r>
        <w:rPr>
          <w:rFonts w:ascii="Times-Roman" w:hAnsi="Times-Roman" w:cs="Times-Roman"/>
          <w:sz w:val="20"/>
          <w:szCs w:val="20"/>
        </w:rPr>
        <w:t>Fish, crayfish, &amp; frogs</w:t>
      </w:r>
    </w:p>
    <w:p w:rsidR="00EB69C7" w:rsidRDefault="00EB69C7" w:rsidP="00274409">
      <w:pPr>
        <w:autoSpaceDE w:val="0"/>
        <w:autoSpaceDN w:val="0"/>
        <w:adjustRightInd w:val="0"/>
        <w:rPr>
          <w:rFonts w:ascii="Times-Bold" w:hAnsi="Times-Bold" w:cs="Times-Bold"/>
          <w:b/>
          <w:bCs/>
        </w:rPr>
      </w:pPr>
    </w:p>
    <w:p w:rsidR="00994EA0" w:rsidRDefault="00994EA0">
      <w:pPr>
        <w:rPr>
          <w:rFonts w:ascii="Times-Bold" w:hAnsi="Times-Bold" w:cs="Times-Bold"/>
          <w:b/>
          <w:bCs/>
        </w:rPr>
      </w:pPr>
      <w:r>
        <w:rPr>
          <w:rFonts w:ascii="Times-Bold" w:hAnsi="Times-Bold" w:cs="Times-Bold"/>
          <w:b/>
          <w:bCs/>
        </w:rPr>
        <w:br w:type="page"/>
      </w:r>
    </w:p>
    <w:p w:rsidR="00274409" w:rsidRDefault="00274409" w:rsidP="00274409">
      <w:pPr>
        <w:autoSpaceDE w:val="0"/>
        <w:autoSpaceDN w:val="0"/>
        <w:adjustRightInd w:val="0"/>
        <w:rPr>
          <w:rFonts w:ascii="Times-Bold" w:hAnsi="Times-Bold" w:cs="Times-Bold"/>
          <w:b/>
          <w:bCs/>
        </w:rPr>
      </w:pPr>
      <w:r>
        <w:rPr>
          <w:rFonts w:ascii="Times-Bold" w:hAnsi="Times-Bold" w:cs="Times-Bold"/>
          <w:b/>
          <w:bCs/>
        </w:rPr>
        <w:t>Mosquito Larvae</w:t>
      </w:r>
    </w:p>
    <w:p w:rsidR="00EB69C7" w:rsidRDefault="00EB69C7" w:rsidP="00274409">
      <w:pPr>
        <w:autoSpaceDE w:val="0"/>
        <w:autoSpaceDN w:val="0"/>
        <w:adjustRightInd w:val="0"/>
        <w:rPr>
          <w:rFonts w:ascii="Times-Bold" w:hAnsi="Times-Bold" w:cs="Times-Bold"/>
          <w:b/>
          <w:bCs/>
        </w:rPr>
      </w:pPr>
      <w:r>
        <w:rPr>
          <w:rFonts w:ascii="Times-Roman" w:hAnsi="Times-Roman" w:cs="Times-Roman"/>
          <w:noProof/>
        </w:rPr>
        <w:drawing>
          <wp:inline distT="0" distB="0" distL="0" distR="0">
            <wp:extent cx="1762125" cy="147069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608" cy="1471096"/>
                    </a:xfrm>
                    <a:prstGeom prst="rect">
                      <a:avLst/>
                    </a:prstGeom>
                    <a:noFill/>
                    <a:ln>
                      <a:noFill/>
                    </a:ln>
                  </pic:spPr>
                </pic:pic>
              </a:graphicData>
            </a:graphic>
          </wp:inline>
        </w:drawing>
      </w:r>
    </w:p>
    <w:p w:rsidR="00EB69C7" w:rsidRDefault="00274409" w:rsidP="00274409">
      <w:pPr>
        <w:autoSpaceDE w:val="0"/>
        <w:autoSpaceDN w:val="0"/>
        <w:adjustRightInd w:val="0"/>
        <w:rPr>
          <w:rFonts w:ascii="Times-Roman" w:hAnsi="Times-Roman" w:cs="Times-Roman"/>
          <w:sz w:val="20"/>
          <w:szCs w:val="20"/>
        </w:rPr>
      </w:pPr>
      <w:r>
        <w:rPr>
          <w:rFonts w:ascii="Times-Roman" w:hAnsi="Times-Roman" w:cs="Times-Roman"/>
          <w:sz w:val="20"/>
          <w:szCs w:val="20"/>
        </w:rPr>
        <w:t xml:space="preserve">Algae, plankton, &amp; bacteria </w:t>
      </w:r>
    </w:p>
    <w:p w:rsidR="00EB69C7" w:rsidRDefault="00EB69C7" w:rsidP="00274409">
      <w:pPr>
        <w:autoSpaceDE w:val="0"/>
        <w:autoSpaceDN w:val="0"/>
        <w:adjustRightInd w:val="0"/>
        <w:rPr>
          <w:rFonts w:ascii="Times-Roman" w:hAnsi="Times-Roman" w:cs="Times-Roman"/>
          <w:sz w:val="20"/>
          <w:szCs w:val="20"/>
        </w:rPr>
      </w:pPr>
    </w:p>
    <w:p w:rsidR="00274409" w:rsidRDefault="00274409" w:rsidP="00274409">
      <w:pPr>
        <w:autoSpaceDE w:val="0"/>
        <w:autoSpaceDN w:val="0"/>
        <w:adjustRightInd w:val="0"/>
        <w:rPr>
          <w:rFonts w:ascii="Times-Bold" w:hAnsi="Times-Bold" w:cs="Times-Bold"/>
          <w:b/>
          <w:bCs/>
        </w:rPr>
      </w:pPr>
      <w:r>
        <w:rPr>
          <w:rFonts w:ascii="Times-Bold" w:hAnsi="Times-Bold" w:cs="Times-Bold"/>
          <w:b/>
          <w:bCs/>
        </w:rPr>
        <w:t>Aquatic Plants</w:t>
      </w:r>
    </w:p>
    <w:p w:rsidR="00EB69C7" w:rsidRDefault="00EB69C7" w:rsidP="00274409">
      <w:pPr>
        <w:autoSpaceDE w:val="0"/>
        <w:autoSpaceDN w:val="0"/>
        <w:adjustRightInd w:val="0"/>
        <w:rPr>
          <w:rFonts w:ascii="Times-Bold" w:hAnsi="Times-Bold" w:cs="Times-Bold"/>
          <w:b/>
          <w:bCs/>
        </w:rPr>
      </w:pPr>
      <w:r>
        <w:rPr>
          <w:rFonts w:ascii="Times-Roman" w:hAnsi="Times-Roman" w:cs="Times-Roman"/>
          <w:noProof/>
        </w:rPr>
        <w:drawing>
          <wp:inline distT="0" distB="0" distL="0" distR="0">
            <wp:extent cx="1819275" cy="19810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0987" cy="1982947"/>
                    </a:xfrm>
                    <a:prstGeom prst="rect">
                      <a:avLst/>
                    </a:prstGeom>
                    <a:noFill/>
                    <a:ln>
                      <a:noFill/>
                    </a:ln>
                  </pic:spPr>
                </pic:pic>
              </a:graphicData>
            </a:graphic>
          </wp:inline>
        </w:drawing>
      </w:r>
      <w:r w:rsidR="00CC5286" w:rsidRPr="00CC5286">
        <w:rPr>
          <w:rFonts w:ascii="Verdana" w:hAnsi="Verdana"/>
          <w:noProof/>
        </w:rPr>
        <w:t xml:space="preserve"> </w:t>
      </w:r>
      <w:r w:rsidR="00CC5286">
        <w:rPr>
          <w:rFonts w:ascii="Verdana" w:hAnsi="Verdana"/>
          <w:noProof/>
        </w:rPr>
        <w:drawing>
          <wp:inline distT="0" distB="0" distL="0" distR="0">
            <wp:extent cx="704850" cy="659860"/>
            <wp:effectExtent l="0" t="0" r="0" b="0"/>
            <wp:docPr id="69" name="Picture 69" descr="large gold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rge gold star"/>
                    <pic:cNvPicPr>
                      <a:picLocks noChangeAspect="1" noChangeArrowheads="1"/>
                    </pic:cNvPicPr>
                  </pic:nvPicPr>
                  <pic:blipFill>
                    <a:blip r:embed="rId1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850" cy="659860"/>
                    </a:xfrm>
                    <a:prstGeom prst="rect">
                      <a:avLst/>
                    </a:prstGeom>
                    <a:noFill/>
                    <a:ln>
                      <a:noFill/>
                    </a:ln>
                  </pic:spPr>
                </pic:pic>
              </a:graphicData>
            </a:graphic>
          </wp:inline>
        </w:drawing>
      </w:r>
    </w:p>
    <w:p w:rsidR="00EB69C7" w:rsidRDefault="00EB69C7" w:rsidP="00274409">
      <w:pPr>
        <w:autoSpaceDE w:val="0"/>
        <w:autoSpaceDN w:val="0"/>
        <w:adjustRightInd w:val="0"/>
        <w:rPr>
          <w:rFonts w:ascii="Times-Bold" w:hAnsi="Times-Bold" w:cs="Times-Bold"/>
          <w:b/>
          <w:bCs/>
        </w:rPr>
      </w:pPr>
    </w:p>
    <w:p w:rsidR="00274409" w:rsidRDefault="00274409" w:rsidP="00274409">
      <w:pPr>
        <w:autoSpaceDE w:val="0"/>
        <w:autoSpaceDN w:val="0"/>
        <w:adjustRightInd w:val="0"/>
        <w:rPr>
          <w:rFonts w:ascii="Times-Bold" w:hAnsi="Times-Bold" w:cs="Times-Bold"/>
          <w:b/>
          <w:bCs/>
        </w:rPr>
      </w:pPr>
      <w:r>
        <w:rPr>
          <w:rFonts w:ascii="Times-Bold" w:hAnsi="Times-Bold" w:cs="Times-Bold"/>
          <w:b/>
          <w:bCs/>
        </w:rPr>
        <w:t>Eastern Tiger Salamander</w:t>
      </w:r>
    </w:p>
    <w:p w:rsidR="00EB69C7" w:rsidRDefault="00A32726" w:rsidP="00274409">
      <w:pPr>
        <w:autoSpaceDE w:val="0"/>
        <w:autoSpaceDN w:val="0"/>
        <w:adjustRightInd w:val="0"/>
        <w:rPr>
          <w:rFonts w:ascii="Times-Roman" w:hAnsi="Times-Roman" w:cs="Times-Roman"/>
          <w:sz w:val="20"/>
          <w:szCs w:val="20"/>
        </w:rPr>
      </w:pPr>
      <w:r>
        <w:rPr>
          <w:rFonts w:ascii="Times-Roman" w:hAnsi="Times-Roman" w:cs="Times-Roman"/>
          <w:noProof/>
          <w:sz w:val="20"/>
          <w:szCs w:val="20"/>
        </w:rPr>
        <w:drawing>
          <wp:inline distT="0" distB="0" distL="0" distR="0">
            <wp:extent cx="2096959" cy="1600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7572" cy="1600668"/>
                    </a:xfrm>
                    <a:prstGeom prst="rect">
                      <a:avLst/>
                    </a:prstGeom>
                    <a:noFill/>
                    <a:ln>
                      <a:noFill/>
                    </a:ln>
                  </pic:spPr>
                </pic:pic>
              </a:graphicData>
            </a:graphic>
          </wp:inline>
        </w:drawing>
      </w:r>
    </w:p>
    <w:p w:rsidR="00EB69C7" w:rsidRDefault="00EB69C7" w:rsidP="00274409">
      <w:pPr>
        <w:autoSpaceDE w:val="0"/>
        <w:autoSpaceDN w:val="0"/>
        <w:adjustRightInd w:val="0"/>
        <w:rPr>
          <w:rFonts w:ascii="Times-Roman" w:hAnsi="Times-Roman" w:cs="Times-Roman"/>
          <w:sz w:val="20"/>
          <w:szCs w:val="20"/>
        </w:rPr>
      </w:pPr>
    </w:p>
    <w:p w:rsidR="00274409" w:rsidRDefault="00274409" w:rsidP="00274409">
      <w:pPr>
        <w:autoSpaceDE w:val="0"/>
        <w:autoSpaceDN w:val="0"/>
        <w:adjustRightInd w:val="0"/>
        <w:rPr>
          <w:rFonts w:ascii="Times-Roman" w:hAnsi="Times-Roman" w:cs="Times-Roman"/>
          <w:sz w:val="20"/>
          <w:szCs w:val="20"/>
        </w:rPr>
      </w:pPr>
      <w:r>
        <w:rPr>
          <w:rFonts w:ascii="Times-Roman" w:hAnsi="Times-Roman" w:cs="Times-Roman"/>
          <w:sz w:val="20"/>
          <w:szCs w:val="20"/>
        </w:rPr>
        <w:t>Worms, insects, &amp; other</w:t>
      </w:r>
    </w:p>
    <w:p w:rsidR="00274409" w:rsidRDefault="00274409" w:rsidP="00274409">
      <w:pPr>
        <w:autoSpaceDE w:val="0"/>
        <w:autoSpaceDN w:val="0"/>
        <w:adjustRightInd w:val="0"/>
        <w:rPr>
          <w:rFonts w:ascii="Times-Roman" w:hAnsi="Times-Roman" w:cs="Times-Roman"/>
          <w:sz w:val="20"/>
          <w:szCs w:val="20"/>
        </w:rPr>
      </w:pPr>
      <w:r>
        <w:rPr>
          <w:rFonts w:ascii="Times-Roman" w:hAnsi="Times-Roman" w:cs="Times-Roman"/>
          <w:sz w:val="20"/>
          <w:szCs w:val="20"/>
        </w:rPr>
        <w:t>salamanders</w:t>
      </w:r>
    </w:p>
    <w:p w:rsidR="00A32726" w:rsidRDefault="00A32726" w:rsidP="00274409">
      <w:pPr>
        <w:autoSpaceDE w:val="0"/>
        <w:autoSpaceDN w:val="0"/>
        <w:adjustRightInd w:val="0"/>
        <w:rPr>
          <w:rFonts w:ascii="Times-Bold" w:hAnsi="Times-Bold" w:cs="Times-Bold"/>
          <w:b/>
          <w:bCs/>
        </w:rPr>
      </w:pPr>
    </w:p>
    <w:p w:rsidR="00C5604A" w:rsidRDefault="00C5604A">
      <w:pPr>
        <w:rPr>
          <w:rFonts w:ascii="Times-Bold" w:hAnsi="Times-Bold" w:cs="Times-Bold"/>
          <w:b/>
          <w:bCs/>
        </w:rPr>
      </w:pPr>
      <w:r>
        <w:rPr>
          <w:rFonts w:ascii="Times-Bold" w:hAnsi="Times-Bold" w:cs="Times-Bold"/>
          <w:b/>
          <w:bCs/>
        </w:rPr>
        <w:br w:type="page"/>
      </w:r>
    </w:p>
    <w:p w:rsidR="00274409" w:rsidRDefault="00274409" w:rsidP="00274409">
      <w:pPr>
        <w:autoSpaceDE w:val="0"/>
        <w:autoSpaceDN w:val="0"/>
        <w:adjustRightInd w:val="0"/>
        <w:rPr>
          <w:rFonts w:ascii="Times-Bold" w:hAnsi="Times-Bold" w:cs="Times-Bold"/>
          <w:b/>
          <w:bCs/>
        </w:rPr>
      </w:pPr>
      <w:r>
        <w:rPr>
          <w:rFonts w:ascii="Times-Bold" w:hAnsi="Times-Bold" w:cs="Times-Bold"/>
          <w:b/>
          <w:bCs/>
        </w:rPr>
        <w:t>Raccoon</w:t>
      </w:r>
    </w:p>
    <w:p w:rsidR="00A32726" w:rsidRDefault="00A32726" w:rsidP="00274409">
      <w:pPr>
        <w:autoSpaceDE w:val="0"/>
        <w:autoSpaceDN w:val="0"/>
        <w:adjustRightInd w:val="0"/>
        <w:rPr>
          <w:rFonts w:ascii="Times-Bold" w:hAnsi="Times-Bold" w:cs="Times-Bold"/>
          <w:b/>
          <w:bCs/>
        </w:rPr>
      </w:pPr>
      <w:r>
        <w:rPr>
          <w:rFonts w:ascii="Times-Bold" w:hAnsi="Times-Bold" w:cs="Times-Bold"/>
          <w:b/>
          <w:bCs/>
          <w:noProof/>
        </w:rPr>
        <w:drawing>
          <wp:inline distT="0" distB="0" distL="0" distR="0">
            <wp:extent cx="1762125" cy="180917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6750" cy="1813924"/>
                    </a:xfrm>
                    <a:prstGeom prst="rect">
                      <a:avLst/>
                    </a:prstGeom>
                    <a:noFill/>
                    <a:ln>
                      <a:noFill/>
                    </a:ln>
                  </pic:spPr>
                </pic:pic>
              </a:graphicData>
            </a:graphic>
          </wp:inline>
        </w:drawing>
      </w:r>
    </w:p>
    <w:p w:rsidR="00A32726" w:rsidRDefault="00A32726" w:rsidP="00274409">
      <w:pPr>
        <w:autoSpaceDE w:val="0"/>
        <w:autoSpaceDN w:val="0"/>
        <w:adjustRightInd w:val="0"/>
        <w:rPr>
          <w:rFonts w:ascii="Times-Bold" w:hAnsi="Times-Bold" w:cs="Times-Bold"/>
          <w:b/>
          <w:bCs/>
        </w:rPr>
      </w:pPr>
    </w:p>
    <w:p w:rsidR="00274409" w:rsidRDefault="00274409" w:rsidP="00274409">
      <w:pPr>
        <w:autoSpaceDE w:val="0"/>
        <w:autoSpaceDN w:val="0"/>
        <w:adjustRightInd w:val="0"/>
        <w:rPr>
          <w:rFonts w:ascii="Times-Roman" w:hAnsi="Times-Roman" w:cs="Times-Roman"/>
          <w:sz w:val="20"/>
          <w:szCs w:val="20"/>
        </w:rPr>
      </w:pPr>
      <w:r>
        <w:rPr>
          <w:rFonts w:ascii="Times-Roman" w:hAnsi="Times-Roman" w:cs="Times-Roman"/>
          <w:sz w:val="20"/>
          <w:szCs w:val="20"/>
        </w:rPr>
        <w:t>Plants, earthworms, fish,</w:t>
      </w:r>
    </w:p>
    <w:p w:rsidR="00274409" w:rsidRDefault="00274409" w:rsidP="00274409">
      <w:pPr>
        <w:autoSpaceDE w:val="0"/>
        <w:autoSpaceDN w:val="0"/>
        <w:adjustRightInd w:val="0"/>
        <w:rPr>
          <w:rFonts w:ascii="Times-Roman" w:hAnsi="Times-Roman" w:cs="Times-Roman"/>
          <w:sz w:val="20"/>
          <w:szCs w:val="20"/>
        </w:rPr>
      </w:pPr>
      <w:r>
        <w:rPr>
          <w:rFonts w:ascii="Times-Roman" w:hAnsi="Times-Roman" w:cs="Times-Roman"/>
          <w:sz w:val="20"/>
          <w:szCs w:val="20"/>
        </w:rPr>
        <w:t>amphibians &amp; crayfish</w:t>
      </w:r>
    </w:p>
    <w:p w:rsidR="00A32726" w:rsidRDefault="00A32726" w:rsidP="00274409">
      <w:pPr>
        <w:autoSpaceDE w:val="0"/>
        <w:autoSpaceDN w:val="0"/>
        <w:adjustRightInd w:val="0"/>
        <w:rPr>
          <w:rFonts w:ascii="Times-Bold" w:hAnsi="Times-Bold" w:cs="Times-Bold"/>
          <w:b/>
          <w:bCs/>
        </w:rPr>
      </w:pPr>
    </w:p>
    <w:p w:rsidR="00A32726" w:rsidRDefault="00A32726" w:rsidP="00274409">
      <w:pPr>
        <w:autoSpaceDE w:val="0"/>
        <w:autoSpaceDN w:val="0"/>
        <w:adjustRightInd w:val="0"/>
        <w:rPr>
          <w:rFonts w:ascii="Times-Bold" w:hAnsi="Times-Bold" w:cs="Times-Bold"/>
          <w:b/>
          <w:bCs/>
        </w:rPr>
      </w:pPr>
    </w:p>
    <w:p w:rsidR="00274409" w:rsidRDefault="00274409" w:rsidP="00274409">
      <w:pPr>
        <w:autoSpaceDE w:val="0"/>
        <w:autoSpaceDN w:val="0"/>
        <w:adjustRightInd w:val="0"/>
        <w:rPr>
          <w:rFonts w:ascii="Times-Bold" w:hAnsi="Times-Bold" w:cs="Times-Bold"/>
          <w:b/>
          <w:bCs/>
        </w:rPr>
      </w:pPr>
      <w:r>
        <w:rPr>
          <w:rFonts w:ascii="Times-Bold" w:hAnsi="Times-Bold" w:cs="Times-Bold"/>
          <w:b/>
          <w:bCs/>
        </w:rPr>
        <w:t>Zooplankton</w:t>
      </w:r>
    </w:p>
    <w:p w:rsidR="00EB69C7" w:rsidRDefault="00A32726" w:rsidP="00274409">
      <w:pPr>
        <w:autoSpaceDE w:val="0"/>
        <w:autoSpaceDN w:val="0"/>
        <w:adjustRightInd w:val="0"/>
        <w:rPr>
          <w:rFonts w:ascii="Times-Bold" w:hAnsi="Times-Bold" w:cs="Times-Bold"/>
          <w:b/>
          <w:bCs/>
        </w:rPr>
      </w:pPr>
      <w:r>
        <w:rPr>
          <w:rFonts w:ascii="Times-Bold" w:hAnsi="Times-Bold" w:cs="Times-Bold"/>
          <w:b/>
          <w:bCs/>
          <w:noProof/>
        </w:rPr>
        <w:drawing>
          <wp:inline distT="0" distB="0" distL="0" distR="0">
            <wp:extent cx="2593869" cy="194553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4206" cy="1945784"/>
                    </a:xfrm>
                    <a:prstGeom prst="rect">
                      <a:avLst/>
                    </a:prstGeom>
                    <a:noFill/>
                    <a:ln>
                      <a:noFill/>
                    </a:ln>
                  </pic:spPr>
                </pic:pic>
              </a:graphicData>
            </a:graphic>
          </wp:inline>
        </w:drawing>
      </w:r>
    </w:p>
    <w:p w:rsidR="00274409" w:rsidRDefault="00274409" w:rsidP="00274409">
      <w:pPr>
        <w:autoSpaceDE w:val="0"/>
        <w:autoSpaceDN w:val="0"/>
        <w:adjustRightInd w:val="0"/>
        <w:rPr>
          <w:rFonts w:ascii="Times-Roman" w:hAnsi="Times-Roman" w:cs="Times-Roman"/>
          <w:sz w:val="20"/>
          <w:szCs w:val="20"/>
        </w:rPr>
      </w:pPr>
      <w:r>
        <w:rPr>
          <w:rFonts w:ascii="Times-Roman" w:hAnsi="Times-Roman" w:cs="Times-Roman"/>
          <w:sz w:val="20"/>
          <w:szCs w:val="20"/>
        </w:rPr>
        <w:t>(Microscopic animals)</w:t>
      </w:r>
    </w:p>
    <w:p w:rsidR="00274409" w:rsidRDefault="00274409" w:rsidP="00274409">
      <w:pPr>
        <w:autoSpaceDE w:val="0"/>
        <w:autoSpaceDN w:val="0"/>
        <w:adjustRightInd w:val="0"/>
        <w:rPr>
          <w:rFonts w:ascii="Times-Roman" w:hAnsi="Times-Roman" w:cs="Times-Roman"/>
          <w:sz w:val="20"/>
          <w:szCs w:val="20"/>
        </w:rPr>
      </w:pPr>
      <w:r>
        <w:rPr>
          <w:rFonts w:ascii="Times-Roman" w:hAnsi="Times-Roman" w:cs="Times-Roman"/>
          <w:sz w:val="20"/>
          <w:szCs w:val="20"/>
        </w:rPr>
        <w:t>Detritus&amp; phytoplankton</w:t>
      </w:r>
    </w:p>
    <w:p w:rsidR="00A32726" w:rsidRDefault="00A32726" w:rsidP="00274409">
      <w:pPr>
        <w:autoSpaceDE w:val="0"/>
        <w:autoSpaceDN w:val="0"/>
        <w:adjustRightInd w:val="0"/>
        <w:rPr>
          <w:rFonts w:ascii="Times-Bold" w:hAnsi="Times-Bold" w:cs="Times-Bold"/>
          <w:b/>
          <w:bCs/>
        </w:rPr>
      </w:pPr>
    </w:p>
    <w:p w:rsidR="00A32726" w:rsidRDefault="00A32726" w:rsidP="00274409">
      <w:pPr>
        <w:autoSpaceDE w:val="0"/>
        <w:autoSpaceDN w:val="0"/>
        <w:adjustRightInd w:val="0"/>
        <w:rPr>
          <w:rFonts w:ascii="Times-Bold" w:hAnsi="Times-Bold" w:cs="Times-Bold"/>
          <w:b/>
          <w:bCs/>
        </w:rPr>
      </w:pPr>
    </w:p>
    <w:p w:rsidR="00274409" w:rsidRDefault="00274409" w:rsidP="00274409">
      <w:pPr>
        <w:autoSpaceDE w:val="0"/>
        <w:autoSpaceDN w:val="0"/>
        <w:adjustRightInd w:val="0"/>
        <w:rPr>
          <w:rFonts w:ascii="Times-Bold" w:hAnsi="Times-Bold" w:cs="Times-Bold"/>
          <w:b/>
          <w:bCs/>
        </w:rPr>
      </w:pPr>
      <w:r>
        <w:rPr>
          <w:rFonts w:ascii="Times-Bold" w:hAnsi="Times-Bold" w:cs="Times-Bold"/>
          <w:b/>
          <w:bCs/>
        </w:rPr>
        <w:t>Phytoplankton</w:t>
      </w:r>
    </w:p>
    <w:p w:rsidR="00EB69C7" w:rsidRDefault="00EB69C7" w:rsidP="00274409">
      <w:pPr>
        <w:autoSpaceDE w:val="0"/>
        <w:autoSpaceDN w:val="0"/>
        <w:adjustRightInd w:val="0"/>
        <w:rPr>
          <w:rFonts w:ascii="Times-Bold" w:hAnsi="Times-Bold" w:cs="Times-Bold"/>
          <w:b/>
          <w:bCs/>
        </w:rPr>
      </w:pPr>
      <w:r>
        <w:rPr>
          <w:rFonts w:ascii="Times-Roman" w:hAnsi="Times-Roman" w:cs="Times-Roman"/>
          <w:noProof/>
        </w:rPr>
        <w:drawing>
          <wp:inline distT="0" distB="0" distL="0" distR="0">
            <wp:extent cx="2029838" cy="197842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9938" cy="1978525"/>
                    </a:xfrm>
                    <a:prstGeom prst="rect">
                      <a:avLst/>
                    </a:prstGeom>
                    <a:noFill/>
                    <a:ln>
                      <a:noFill/>
                    </a:ln>
                  </pic:spPr>
                </pic:pic>
              </a:graphicData>
            </a:graphic>
          </wp:inline>
        </w:drawing>
      </w:r>
    </w:p>
    <w:p w:rsidR="00EB69C7" w:rsidRDefault="00EB69C7" w:rsidP="00274409">
      <w:pPr>
        <w:autoSpaceDE w:val="0"/>
        <w:autoSpaceDN w:val="0"/>
        <w:adjustRightInd w:val="0"/>
        <w:rPr>
          <w:rFonts w:ascii="Times-Bold" w:hAnsi="Times-Bold" w:cs="Times-Bold"/>
          <w:b/>
          <w:bCs/>
        </w:rPr>
      </w:pPr>
    </w:p>
    <w:p w:rsidR="00274409" w:rsidRDefault="00274409" w:rsidP="00274409">
      <w:pPr>
        <w:autoSpaceDE w:val="0"/>
        <w:autoSpaceDN w:val="0"/>
        <w:adjustRightInd w:val="0"/>
        <w:rPr>
          <w:rFonts w:ascii="Times-Roman" w:hAnsi="Times-Roman" w:cs="Times-Roman"/>
          <w:sz w:val="20"/>
          <w:szCs w:val="20"/>
        </w:rPr>
      </w:pPr>
      <w:r>
        <w:rPr>
          <w:rFonts w:ascii="Times-Roman" w:hAnsi="Times-Roman" w:cs="Times-Roman"/>
          <w:sz w:val="20"/>
          <w:szCs w:val="20"/>
        </w:rPr>
        <w:t>(Includes algae, diatoms, &amp;</w:t>
      </w:r>
    </w:p>
    <w:p w:rsidR="00274409" w:rsidRDefault="00274409" w:rsidP="00274409">
      <w:pPr>
        <w:autoSpaceDE w:val="0"/>
        <w:autoSpaceDN w:val="0"/>
        <w:adjustRightInd w:val="0"/>
        <w:rPr>
          <w:rFonts w:ascii="Times-Roman" w:hAnsi="Times-Roman" w:cs="Times-Roman"/>
          <w:sz w:val="20"/>
          <w:szCs w:val="20"/>
        </w:rPr>
      </w:pPr>
      <w:r>
        <w:rPr>
          <w:rFonts w:ascii="Times-Roman" w:hAnsi="Times-Roman" w:cs="Times-Roman"/>
          <w:sz w:val="20"/>
          <w:szCs w:val="20"/>
        </w:rPr>
        <w:t>other microscopic plant life)</w:t>
      </w:r>
    </w:p>
    <w:p w:rsidR="00A32726" w:rsidRDefault="00A32726" w:rsidP="00274409">
      <w:pPr>
        <w:autoSpaceDE w:val="0"/>
        <w:autoSpaceDN w:val="0"/>
        <w:adjustRightInd w:val="0"/>
        <w:rPr>
          <w:rFonts w:ascii="Times-Bold" w:hAnsi="Times-Bold" w:cs="Times-Bold"/>
          <w:b/>
          <w:bCs/>
        </w:rPr>
      </w:pPr>
    </w:p>
    <w:p w:rsidR="00A32726" w:rsidRDefault="00A32726" w:rsidP="00274409">
      <w:pPr>
        <w:autoSpaceDE w:val="0"/>
        <w:autoSpaceDN w:val="0"/>
        <w:adjustRightInd w:val="0"/>
        <w:rPr>
          <w:rFonts w:ascii="Times-Bold" w:hAnsi="Times-Bold" w:cs="Times-Bold"/>
          <w:b/>
          <w:bCs/>
        </w:rPr>
      </w:pPr>
    </w:p>
    <w:p w:rsidR="00A32726" w:rsidRDefault="00A32726" w:rsidP="00274409">
      <w:pPr>
        <w:autoSpaceDE w:val="0"/>
        <w:autoSpaceDN w:val="0"/>
        <w:adjustRightInd w:val="0"/>
        <w:rPr>
          <w:rFonts w:ascii="Times-Bold" w:hAnsi="Times-Bold" w:cs="Times-Bold"/>
          <w:b/>
          <w:bCs/>
        </w:rPr>
      </w:pPr>
    </w:p>
    <w:p w:rsidR="00274409" w:rsidRDefault="00274409" w:rsidP="00274409">
      <w:pPr>
        <w:autoSpaceDE w:val="0"/>
        <w:autoSpaceDN w:val="0"/>
        <w:adjustRightInd w:val="0"/>
        <w:rPr>
          <w:rFonts w:ascii="Times-Bold" w:hAnsi="Times-Bold" w:cs="Times-Bold"/>
          <w:b/>
          <w:bCs/>
        </w:rPr>
      </w:pPr>
      <w:r>
        <w:rPr>
          <w:rFonts w:ascii="Times-Bold" w:hAnsi="Times-Bold" w:cs="Times-Bold"/>
          <w:b/>
          <w:bCs/>
        </w:rPr>
        <w:t>Pond Frog</w:t>
      </w:r>
    </w:p>
    <w:p w:rsidR="00A32726" w:rsidRDefault="00A32726" w:rsidP="00274409">
      <w:pPr>
        <w:autoSpaceDE w:val="0"/>
        <w:autoSpaceDN w:val="0"/>
        <w:adjustRightInd w:val="0"/>
        <w:rPr>
          <w:rFonts w:ascii="Times-Bold" w:hAnsi="Times-Bold" w:cs="Times-Bold"/>
          <w:b/>
          <w:bCs/>
        </w:rPr>
      </w:pPr>
      <w:r>
        <w:rPr>
          <w:rFonts w:ascii="Times-Bold" w:hAnsi="Times-Bold" w:cs="Times-Bold"/>
          <w:b/>
          <w:bCs/>
          <w:noProof/>
        </w:rPr>
        <w:drawing>
          <wp:inline distT="0" distB="0" distL="0" distR="0">
            <wp:extent cx="2846705" cy="2139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6705" cy="2139950"/>
                    </a:xfrm>
                    <a:prstGeom prst="rect">
                      <a:avLst/>
                    </a:prstGeom>
                    <a:noFill/>
                    <a:ln>
                      <a:noFill/>
                    </a:ln>
                  </pic:spPr>
                </pic:pic>
              </a:graphicData>
            </a:graphic>
          </wp:inline>
        </w:drawing>
      </w:r>
    </w:p>
    <w:p w:rsidR="00274409" w:rsidRDefault="00274409" w:rsidP="00274409">
      <w:pPr>
        <w:autoSpaceDE w:val="0"/>
        <w:autoSpaceDN w:val="0"/>
        <w:adjustRightInd w:val="0"/>
        <w:rPr>
          <w:rFonts w:ascii="Times-Roman" w:hAnsi="Times-Roman" w:cs="Times-Roman"/>
          <w:sz w:val="20"/>
          <w:szCs w:val="20"/>
        </w:rPr>
      </w:pPr>
      <w:r>
        <w:rPr>
          <w:rFonts w:ascii="Times-Roman" w:hAnsi="Times-Roman" w:cs="Times-Roman"/>
          <w:sz w:val="20"/>
          <w:szCs w:val="20"/>
        </w:rPr>
        <w:t>Young – Algae &amp; detritus</w:t>
      </w:r>
    </w:p>
    <w:p w:rsidR="00274409" w:rsidRDefault="00274409" w:rsidP="00274409">
      <w:pPr>
        <w:autoSpaceDE w:val="0"/>
        <w:autoSpaceDN w:val="0"/>
        <w:adjustRightInd w:val="0"/>
        <w:rPr>
          <w:rFonts w:ascii="Times-Roman" w:hAnsi="Times-Roman" w:cs="Times-Roman"/>
          <w:sz w:val="20"/>
          <w:szCs w:val="20"/>
        </w:rPr>
      </w:pPr>
      <w:r>
        <w:rPr>
          <w:rFonts w:ascii="Times-Roman" w:hAnsi="Times-Roman" w:cs="Times-Roman"/>
          <w:sz w:val="20"/>
          <w:szCs w:val="20"/>
        </w:rPr>
        <w:t>Adult – Insects, spiders, small</w:t>
      </w:r>
    </w:p>
    <w:p w:rsidR="00274409" w:rsidRDefault="00274409" w:rsidP="00274409">
      <w:pPr>
        <w:autoSpaceDE w:val="0"/>
        <w:autoSpaceDN w:val="0"/>
        <w:adjustRightInd w:val="0"/>
        <w:rPr>
          <w:rFonts w:ascii="Times-Roman" w:hAnsi="Times-Roman" w:cs="Times-Roman"/>
          <w:sz w:val="20"/>
          <w:szCs w:val="20"/>
        </w:rPr>
      </w:pPr>
      <w:r>
        <w:rPr>
          <w:rFonts w:ascii="Times-Roman" w:hAnsi="Times-Roman" w:cs="Times-Roman"/>
          <w:sz w:val="20"/>
          <w:szCs w:val="20"/>
        </w:rPr>
        <w:t>fish, &amp; worms</w:t>
      </w:r>
    </w:p>
    <w:p w:rsidR="00A32726" w:rsidRDefault="00A32726" w:rsidP="00274409">
      <w:pPr>
        <w:autoSpaceDE w:val="0"/>
        <w:autoSpaceDN w:val="0"/>
        <w:adjustRightInd w:val="0"/>
        <w:rPr>
          <w:rFonts w:ascii="Times-Bold" w:hAnsi="Times-Bold" w:cs="Times-Bold"/>
          <w:b/>
          <w:bCs/>
        </w:rPr>
      </w:pPr>
    </w:p>
    <w:p w:rsidR="00274409" w:rsidRDefault="00274409" w:rsidP="00274409">
      <w:pPr>
        <w:autoSpaceDE w:val="0"/>
        <w:autoSpaceDN w:val="0"/>
        <w:adjustRightInd w:val="0"/>
        <w:rPr>
          <w:rFonts w:ascii="Times-Bold" w:hAnsi="Times-Bold" w:cs="Times-Bold"/>
          <w:b/>
          <w:bCs/>
        </w:rPr>
      </w:pPr>
      <w:r>
        <w:rPr>
          <w:rFonts w:ascii="Times-Bold" w:hAnsi="Times-Bold" w:cs="Times-Bold"/>
          <w:b/>
          <w:bCs/>
        </w:rPr>
        <w:t>Snail</w:t>
      </w:r>
    </w:p>
    <w:p w:rsidR="00A32726" w:rsidRDefault="00A32726" w:rsidP="00274409">
      <w:pPr>
        <w:autoSpaceDE w:val="0"/>
        <w:autoSpaceDN w:val="0"/>
        <w:adjustRightInd w:val="0"/>
        <w:rPr>
          <w:rFonts w:ascii="Times-Roman" w:hAnsi="Times-Roman" w:cs="Times-Roman"/>
          <w:sz w:val="20"/>
          <w:szCs w:val="20"/>
        </w:rPr>
      </w:pPr>
      <w:r>
        <w:rPr>
          <w:rFonts w:ascii="Times-Roman" w:hAnsi="Times-Roman" w:cs="Times-Roman"/>
          <w:noProof/>
          <w:sz w:val="20"/>
          <w:szCs w:val="20"/>
        </w:rPr>
        <w:drawing>
          <wp:inline distT="0" distB="0" distL="0" distR="0">
            <wp:extent cx="1893570" cy="13620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3570" cy="1362075"/>
                    </a:xfrm>
                    <a:prstGeom prst="rect">
                      <a:avLst/>
                    </a:prstGeom>
                    <a:noFill/>
                    <a:ln>
                      <a:noFill/>
                    </a:ln>
                  </pic:spPr>
                </pic:pic>
              </a:graphicData>
            </a:graphic>
          </wp:inline>
        </w:drawing>
      </w:r>
    </w:p>
    <w:p w:rsidR="00A32726" w:rsidRDefault="00A32726" w:rsidP="00274409">
      <w:pPr>
        <w:autoSpaceDE w:val="0"/>
        <w:autoSpaceDN w:val="0"/>
        <w:adjustRightInd w:val="0"/>
        <w:rPr>
          <w:rFonts w:ascii="Times-Roman" w:hAnsi="Times-Roman" w:cs="Times-Roman"/>
          <w:sz w:val="20"/>
          <w:szCs w:val="20"/>
        </w:rPr>
      </w:pPr>
    </w:p>
    <w:p w:rsidR="00274409" w:rsidRDefault="00274409" w:rsidP="00274409">
      <w:pPr>
        <w:autoSpaceDE w:val="0"/>
        <w:autoSpaceDN w:val="0"/>
        <w:adjustRightInd w:val="0"/>
        <w:rPr>
          <w:rFonts w:ascii="Times-Roman" w:hAnsi="Times-Roman" w:cs="Times-Roman"/>
          <w:sz w:val="20"/>
          <w:szCs w:val="20"/>
        </w:rPr>
      </w:pPr>
      <w:r>
        <w:rPr>
          <w:rFonts w:ascii="Times-Roman" w:hAnsi="Times-Roman" w:cs="Times-Roman"/>
          <w:sz w:val="20"/>
          <w:szCs w:val="20"/>
        </w:rPr>
        <w:t>Phytoplankton, detritus,</w:t>
      </w:r>
    </w:p>
    <w:p w:rsidR="00274409" w:rsidRDefault="00274409" w:rsidP="00274409">
      <w:pPr>
        <w:autoSpaceDE w:val="0"/>
        <w:autoSpaceDN w:val="0"/>
        <w:adjustRightInd w:val="0"/>
        <w:rPr>
          <w:rFonts w:ascii="Times-Roman" w:hAnsi="Times-Roman" w:cs="Times-Roman"/>
          <w:sz w:val="20"/>
          <w:szCs w:val="20"/>
        </w:rPr>
      </w:pPr>
      <w:r>
        <w:rPr>
          <w:rFonts w:ascii="Times-Roman" w:hAnsi="Times-Roman" w:cs="Times-Roman"/>
          <w:sz w:val="20"/>
          <w:szCs w:val="20"/>
        </w:rPr>
        <w:t>&amp; aquatic plants</w:t>
      </w:r>
    </w:p>
    <w:p w:rsidR="00A32726" w:rsidRDefault="00A32726" w:rsidP="00274409">
      <w:pPr>
        <w:autoSpaceDE w:val="0"/>
        <w:autoSpaceDN w:val="0"/>
        <w:adjustRightInd w:val="0"/>
        <w:rPr>
          <w:rFonts w:ascii="Times-Bold" w:hAnsi="Times-Bold" w:cs="Times-Bold"/>
          <w:b/>
          <w:bCs/>
        </w:rPr>
      </w:pPr>
    </w:p>
    <w:p w:rsidR="00A32726" w:rsidRDefault="00A32726" w:rsidP="00274409">
      <w:pPr>
        <w:autoSpaceDE w:val="0"/>
        <w:autoSpaceDN w:val="0"/>
        <w:adjustRightInd w:val="0"/>
        <w:rPr>
          <w:rFonts w:ascii="Times-Bold" w:hAnsi="Times-Bold" w:cs="Times-Bold"/>
          <w:b/>
          <w:bCs/>
        </w:rPr>
      </w:pPr>
    </w:p>
    <w:p w:rsidR="00274409" w:rsidRDefault="00274409" w:rsidP="00274409">
      <w:pPr>
        <w:autoSpaceDE w:val="0"/>
        <w:autoSpaceDN w:val="0"/>
        <w:adjustRightInd w:val="0"/>
        <w:rPr>
          <w:rFonts w:ascii="Times-Bold" w:hAnsi="Times-Bold" w:cs="Times-Bold"/>
          <w:b/>
          <w:bCs/>
        </w:rPr>
      </w:pPr>
      <w:r>
        <w:rPr>
          <w:rFonts w:ascii="Times-Bold" w:hAnsi="Times-Bold" w:cs="Times-Bold"/>
          <w:b/>
          <w:bCs/>
        </w:rPr>
        <w:t>Leeches</w:t>
      </w:r>
    </w:p>
    <w:p w:rsidR="00A32726" w:rsidRDefault="00A32726" w:rsidP="00274409">
      <w:pPr>
        <w:autoSpaceDE w:val="0"/>
        <w:autoSpaceDN w:val="0"/>
        <w:adjustRightInd w:val="0"/>
        <w:rPr>
          <w:rFonts w:ascii="Times-Roman" w:hAnsi="Times-Roman" w:cs="Times-Roman"/>
          <w:sz w:val="20"/>
          <w:szCs w:val="20"/>
        </w:rPr>
      </w:pPr>
      <w:r>
        <w:rPr>
          <w:rFonts w:ascii="Times-Roman" w:hAnsi="Times-Roman" w:cs="Times-Roman"/>
          <w:noProof/>
          <w:sz w:val="20"/>
          <w:szCs w:val="20"/>
        </w:rPr>
        <w:drawing>
          <wp:inline distT="0" distB="0" distL="0" distR="0">
            <wp:extent cx="1893570" cy="17900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3570" cy="1790065"/>
                    </a:xfrm>
                    <a:prstGeom prst="rect">
                      <a:avLst/>
                    </a:prstGeom>
                    <a:noFill/>
                    <a:ln>
                      <a:noFill/>
                    </a:ln>
                  </pic:spPr>
                </pic:pic>
              </a:graphicData>
            </a:graphic>
          </wp:inline>
        </w:drawing>
      </w:r>
    </w:p>
    <w:p w:rsidR="00A32726" w:rsidRDefault="00A32726" w:rsidP="00274409">
      <w:pPr>
        <w:autoSpaceDE w:val="0"/>
        <w:autoSpaceDN w:val="0"/>
        <w:adjustRightInd w:val="0"/>
        <w:rPr>
          <w:rFonts w:ascii="Times-Roman" w:hAnsi="Times-Roman" w:cs="Times-Roman"/>
          <w:sz w:val="20"/>
          <w:szCs w:val="20"/>
        </w:rPr>
      </w:pPr>
    </w:p>
    <w:p w:rsidR="00274409" w:rsidRDefault="00274409" w:rsidP="00274409">
      <w:pPr>
        <w:autoSpaceDE w:val="0"/>
        <w:autoSpaceDN w:val="0"/>
        <w:adjustRightInd w:val="0"/>
        <w:rPr>
          <w:rFonts w:ascii="Times-Roman" w:hAnsi="Times-Roman" w:cs="Times-Roman"/>
          <w:sz w:val="20"/>
          <w:szCs w:val="20"/>
        </w:rPr>
      </w:pPr>
      <w:r>
        <w:rPr>
          <w:rFonts w:ascii="Times-Roman" w:hAnsi="Times-Roman" w:cs="Times-Roman"/>
          <w:sz w:val="20"/>
          <w:szCs w:val="20"/>
        </w:rPr>
        <w:t>Detritus, insect larvae,</w:t>
      </w:r>
    </w:p>
    <w:p w:rsidR="00274409" w:rsidRDefault="00274409" w:rsidP="00274409">
      <w:pPr>
        <w:autoSpaceDE w:val="0"/>
        <w:autoSpaceDN w:val="0"/>
        <w:adjustRightInd w:val="0"/>
        <w:rPr>
          <w:rFonts w:ascii="Times-Roman" w:hAnsi="Times-Roman" w:cs="Times-Roman"/>
          <w:sz w:val="20"/>
          <w:szCs w:val="20"/>
        </w:rPr>
      </w:pPr>
      <w:r>
        <w:rPr>
          <w:rFonts w:ascii="Times-Roman" w:hAnsi="Times-Roman" w:cs="Times-Roman"/>
          <w:sz w:val="20"/>
          <w:szCs w:val="20"/>
        </w:rPr>
        <w:t>snails &amp; worms</w:t>
      </w:r>
    </w:p>
    <w:p w:rsidR="00A32726" w:rsidRDefault="00A32726" w:rsidP="00274409">
      <w:pPr>
        <w:autoSpaceDE w:val="0"/>
        <w:autoSpaceDN w:val="0"/>
        <w:adjustRightInd w:val="0"/>
        <w:rPr>
          <w:rFonts w:ascii="TTE10E7360t00" w:hAnsi="TTE10E7360t00" w:cs="TTE10E7360t00"/>
          <w:sz w:val="36"/>
          <w:szCs w:val="36"/>
        </w:rPr>
      </w:pPr>
    </w:p>
    <w:p w:rsidR="00A32726" w:rsidRDefault="00A32726" w:rsidP="00274409">
      <w:pPr>
        <w:autoSpaceDE w:val="0"/>
        <w:autoSpaceDN w:val="0"/>
        <w:adjustRightInd w:val="0"/>
        <w:rPr>
          <w:rFonts w:ascii="TTE10E7360t00" w:hAnsi="TTE10E7360t00" w:cs="TTE10E7360t00"/>
          <w:sz w:val="36"/>
          <w:szCs w:val="36"/>
        </w:rPr>
      </w:pPr>
    </w:p>
    <w:p w:rsidR="00CC5286" w:rsidRDefault="00274409" w:rsidP="00274409">
      <w:pPr>
        <w:autoSpaceDE w:val="0"/>
        <w:autoSpaceDN w:val="0"/>
        <w:adjustRightInd w:val="0"/>
        <w:rPr>
          <w:rFonts w:ascii="Times-Bold" w:hAnsi="Times-Bold" w:cs="Times-Bold"/>
          <w:b/>
          <w:bCs/>
        </w:rPr>
      </w:pPr>
      <w:r>
        <w:rPr>
          <w:rFonts w:ascii="Times-Bold" w:hAnsi="Times-Bold" w:cs="Times-Bold"/>
          <w:b/>
          <w:bCs/>
        </w:rPr>
        <w:t>Great Blue Heron</w:t>
      </w:r>
      <w:r w:rsidR="00CC5286">
        <w:rPr>
          <w:rFonts w:ascii="Times-Bold" w:hAnsi="Times-Bold" w:cs="Times-Bold"/>
          <w:b/>
          <w:bCs/>
        </w:rPr>
        <w:tab/>
      </w:r>
    </w:p>
    <w:p w:rsidR="00274409" w:rsidRDefault="00CC5286" w:rsidP="00274409">
      <w:pPr>
        <w:autoSpaceDE w:val="0"/>
        <w:autoSpaceDN w:val="0"/>
        <w:adjustRightInd w:val="0"/>
        <w:rPr>
          <w:rFonts w:ascii="Times-Bold" w:hAnsi="Times-Bold" w:cs="Times-Bold"/>
          <w:b/>
          <w:bCs/>
        </w:rPr>
      </w:pPr>
      <w:r>
        <w:rPr>
          <w:rFonts w:ascii="Times-Bold" w:hAnsi="Times-Bold" w:cs="Times-Bold"/>
          <w:b/>
          <w:bCs/>
        </w:rPr>
        <w:tab/>
      </w:r>
      <w:r>
        <w:rPr>
          <w:rFonts w:ascii="Times-Bold" w:hAnsi="Times-Bold" w:cs="Times-Bold"/>
          <w:b/>
          <w:bCs/>
        </w:rPr>
        <w:tab/>
      </w:r>
      <w:r>
        <w:rPr>
          <w:rFonts w:ascii="Times-Bold" w:hAnsi="Times-Bold" w:cs="Times-Bold"/>
          <w:b/>
          <w:bCs/>
        </w:rPr>
        <w:tab/>
      </w:r>
    </w:p>
    <w:p w:rsidR="00A32726" w:rsidRDefault="00A32726" w:rsidP="00274409">
      <w:pPr>
        <w:autoSpaceDE w:val="0"/>
        <w:autoSpaceDN w:val="0"/>
        <w:adjustRightInd w:val="0"/>
        <w:rPr>
          <w:rFonts w:ascii="Times-Bold" w:hAnsi="Times-Bold" w:cs="Times-Bold"/>
          <w:b/>
          <w:bCs/>
        </w:rPr>
      </w:pPr>
      <w:r>
        <w:rPr>
          <w:rFonts w:ascii="Times-Bold" w:hAnsi="Times-Bold" w:cs="Times-Bold"/>
          <w:b/>
          <w:bCs/>
          <w:noProof/>
        </w:rPr>
        <w:drawing>
          <wp:inline distT="0" distB="0" distL="0" distR="0">
            <wp:extent cx="2704289" cy="231220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4310" cy="2312219"/>
                    </a:xfrm>
                    <a:prstGeom prst="rect">
                      <a:avLst/>
                    </a:prstGeom>
                    <a:noFill/>
                    <a:ln>
                      <a:noFill/>
                    </a:ln>
                  </pic:spPr>
                </pic:pic>
              </a:graphicData>
            </a:graphic>
          </wp:inline>
        </w:drawing>
      </w:r>
      <w:r w:rsidR="00CC5286" w:rsidRPr="00CC5286">
        <w:rPr>
          <w:rFonts w:ascii="Verdana" w:hAnsi="Verdana"/>
          <w:noProof/>
        </w:rPr>
        <w:t xml:space="preserve"> </w:t>
      </w:r>
      <w:r w:rsidR="00CC5286">
        <w:rPr>
          <w:rFonts w:ascii="Verdana" w:hAnsi="Verdana"/>
          <w:noProof/>
        </w:rPr>
        <w:drawing>
          <wp:inline distT="0" distB="0" distL="0" distR="0">
            <wp:extent cx="838200" cy="784698"/>
            <wp:effectExtent l="0" t="0" r="0" b="0"/>
            <wp:docPr id="67" name="Picture 67" descr="large gold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gold star"/>
                    <pic:cNvPicPr>
                      <a:picLocks noChangeAspect="1" noChangeArrowheads="1"/>
                    </pic:cNvPicPr>
                  </pic:nvPicPr>
                  <pic:blipFill>
                    <a:blip r:embed="rId1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784698"/>
                    </a:xfrm>
                    <a:prstGeom prst="rect">
                      <a:avLst/>
                    </a:prstGeom>
                    <a:noFill/>
                    <a:ln>
                      <a:noFill/>
                    </a:ln>
                  </pic:spPr>
                </pic:pic>
              </a:graphicData>
            </a:graphic>
          </wp:inline>
        </w:drawing>
      </w:r>
    </w:p>
    <w:p w:rsidR="00274409" w:rsidRDefault="00274409" w:rsidP="00274409">
      <w:pPr>
        <w:autoSpaceDE w:val="0"/>
        <w:autoSpaceDN w:val="0"/>
        <w:adjustRightInd w:val="0"/>
        <w:rPr>
          <w:rFonts w:ascii="Times-Roman" w:hAnsi="Times-Roman" w:cs="Times-Roman"/>
          <w:sz w:val="20"/>
          <w:szCs w:val="20"/>
        </w:rPr>
      </w:pPr>
      <w:r>
        <w:rPr>
          <w:rFonts w:ascii="Times-Roman" w:hAnsi="Times-Roman" w:cs="Times-Roman"/>
          <w:sz w:val="20"/>
          <w:szCs w:val="20"/>
        </w:rPr>
        <w:t>Small fish, reptiles, &amp; insects</w:t>
      </w:r>
    </w:p>
    <w:p w:rsidR="00A32726" w:rsidRDefault="00A32726" w:rsidP="00274409">
      <w:pPr>
        <w:autoSpaceDE w:val="0"/>
        <w:autoSpaceDN w:val="0"/>
        <w:adjustRightInd w:val="0"/>
        <w:rPr>
          <w:rFonts w:ascii="Times-Bold" w:hAnsi="Times-Bold" w:cs="Times-Bold"/>
          <w:b/>
          <w:bCs/>
        </w:rPr>
      </w:pPr>
    </w:p>
    <w:p w:rsidR="00A32726" w:rsidRDefault="00A32726" w:rsidP="00274409">
      <w:pPr>
        <w:autoSpaceDE w:val="0"/>
        <w:autoSpaceDN w:val="0"/>
        <w:adjustRightInd w:val="0"/>
        <w:rPr>
          <w:rFonts w:ascii="Times-Bold" w:hAnsi="Times-Bold" w:cs="Times-Bold"/>
          <w:b/>
          <w:bCs/>
        </w:rPr>
      </w:pPr>
    </w:p>
    <w:p w:rsidR="00274409" w:rsidRDefault="00274409" w:rsidP="00274409">
      <w:pPr>
        <w:autoSpaceDE w:val="0"/>
        <w:autoSpaceDN w:val="0"/>
        <w:adjustRightInd w:val="0"/>
        <w:rPr>
          <w:rFonts w:ascii="Times-Bold" w:hAnsi="Times-Bold" w:cs="Times-Bold"/>
          <w:b/>
          <w:bCs/>
        </w:rPr>
      </w:pPr>
      <w:r>
        <w:rPr>
          <w:rFonts w:ascii="Times-Bold" w:hAnsi="Times-Bold" w:cs="Times-Bold"/>
          <w:b/>
          <w:bCs/>
        </w:rPr>
        <w:t>Aquatic Worms</w:t>
      </w:r>
    </w:p>
    <w:p w:rsidR="00A32726" w:rsidRDefault="002A6D85" w:rsidP="00274409">
      <w:pPr>
        <w:autoSpaceDE w:val="0"/>
        <w:autoSpaceDN w:val="0"/>
        <w:adjustRightInd w:val="0"/>
        <w:rPr>
          <w:rFonts w:ascii="Times-Bold" w:hAnsi="Times-Bold" w:cs="Times-Bold"/>
          <w:b/>
          <w:bCs/>
        </w:rPr>
      </w:pPr>
      <w:r>
        <w:rPr>
          <w:rFonts w:ascii="Arial" w:hAnsi="Arial" w:cs="Arial"/>
          <w:noProof/>
          <w:color w:val="1122CC"/>
        </w:rPr>
        <w:drawing>
          <wp:inline distT="0" distB="0" distL="0" distR="0">
            <wp:extent cx="2581275" cy="1770380"/>
            <wp:effectExtent l="0" t="0" r="9525" b="1270"/>
            <wp:docPr id="28" name="rg_hi" descr="http://t0.gstatic.com/images?q=tbn:ANd9GcQ-8Nb74zQbyLrNlPCwEjU5hwto3acuXPN0vtLeV3eNF1IkMUgELQ">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8Nb74zQbyLrNlPCwEjU5hwto3acuXPN0vtLeV3eNF1IkMUgELQ">
                      <a:hlinkClick r:id="rId26"/>
                    </pic:cNvPr>
                    <pic:cNvPicPr>
                      <a:picLocks noChangeAspect="1" noChangeArrowheads="1"/>
                    </pic:cNvPicPr>
                  </pic:nvPicPr>
                  <pic:blipFill>
                    <a:blip r:embed="rId2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275" cy="1770380"/>
                    </a:xfrm>
                    <a:prstGeom prst="rect">
                      <a:avLst/>
                    </a:prstGeom>
                    <a:noFill/>
                    <a:ln>
                      <a:noFill/>
                    </a:ln>
                  </pic:spPr>
                </pic:pic>
              </a:graphicData>
            </a:graphic>
          </wp:inline>
        </w:drawing>
      </w:r>
    </w:p>
    <w:p w:rsidR="00274409" w:rsidRDefault="00274409" w:rsidP="00274409">
      <w:pPr>
        <w:autoSpaceDE w:val="0"/>
        <w:autoSpaceDN w:val="0"/>
        <w:adjustRightInd w:val="0"/>
        <w:rPr>
          <w:rFonts w:ascii="Times-Roman" w:hAnsi="Times-Roman" w:cs="Times-Roman"/>
          <w:sz w:val="20"/>
          <w:szCs w:val="20"/>
        </w:rPr>
      </w:pPr>
      <w:r>
        <w:rPr>
          <w:rFonts w:ascii="Times-Roman" w:hAnsi="Times-Roman" w:cs="Times-Roman"/>
          <w:sz w:val="20"/>
          <w:szCs w:val="20"/>
        </w:rPr>
        <w:t>Detritus &amp; bacteria</w:t>
      </w:r>
    </w:p>
    <w:p w:rsidR="00A32726" w:rsidRDefault="00A32726" w:rsidP="00274409">
      <w:pPr>
        <w:autoSpaceDE w:val="0"/>
        <w:autoSpaceDN w:val="0"/>
        <w:adjustRightInd w:val="0"/>
        <w:rPr>
          <w:rFonts w:ascii="Times-Bold" w:hAnsi="Times-Bold" w:cs="Times-Bold"/>
          <w:b/>
          <w:bCs/>
        </w:rPr>
      </w:pPr>
    </w:p>
    <w:p w:rsidR="00274409" w:rsidRDefault="00274409" w:rsidP="00274409">
      <w:pPr>
        <w:autoSpaceDE w:val="0"/>
        <w:autoSpaceDN w:val="0"/>
        <w:adjustRightInd w:val="0"/>
        <w:rPr>
          <w:rFonts w:ascii="Times-Bold" w:hAnsi="Times-Bold" w:cs="Times-Bold"/>
          <w:b/>
          <w:bCs/>
        </w:rPr>
      </w:pPr>
      <w:r>
        <w:rPr>
          <w:rFonts w:ascii="Times-Bold" w:hAnsi="Times-Bold" w:cs="Times-Bold"/>
          <w:b/>
          <w:bCs/>
        </w:rPr>
        <w:t>Bullheads (Catfish)</w:t>
      </w:r>
    </w:p>
    <w:p w:rsidR="00A32726" w:rsidRDefault="00A32726" w:rsidP="00274409">
      <w:pPr>
        <w:autoSpaceDE w:val="0"/>
        <w:autoSpaceDN w:val="0"/>
        <w:adjustRightInd w:val="0"/>
        <w:rPr>
          <w:rFonts w:ascii="Times-Bold" w:hAnsi="Times-Bold" w:cs="Times-Bold"/>
          <w:b/>
          <w:bCs/>
        </w:rPr>
      </w:pPr>
      <w:r>
        <w:rPr>
          <w:rFonts w:ascii="Times-Bold" w:hAnsi="Times-Bold" w:cs="Times-Bold"/>
          <w:b/>
          <w:bCs/>
          <w:noProof/>
        </w:rPr>
        <w:drawing>
          <wp:inline distT="0" distB="0" distL="0" distR="0">
            <wp:extent cx="2708430" cy="129702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8554" cy="1297081"/>
                    </a:xfrm>
                    <a:prstGeom prst="rect">
                      <a:avLst/>
                    </a:prstGeom>
                    <a:noFill/>
                    <a:ln>
                      <a:noFill/>
                    </a:ln>
                  </pic:spPr>
                </pic:pic>
              </a:graphicData>
            </a:graphic>
          </wp:inline>
        </w:drawing>
      </w:r>
      <w:r w:rsidR="00CC5286" w:rsidRPr="00CC5286">
        <w:rPr>
          <w:rFonts w:ascii="Verdana" w:hAnsi="Verdana"/>
          <w:noProof/>
        </w:rPr>
        <w:t xml:space="preserve"> </w:t>
      </w:r>
      <w:r w:rsidR="00CC5286">
        <w:rPr>
          <w:rFonts w:ascii="Verdana" w:hAnsi="Verdana"/>
          <w:noProof/>
        </w:rPr>
        <w:drawing>
          <wp:inline distT="0" distB="0" distL="0" distR="0">
            <wp:extent cx="885825" cy="829283"/>
            <wp:effectExtent l="0" t="0" r="0" b="0"/>
            <wp:docPr id="68" name="Picture 68" descr="large gold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rge gold star"/>
                    <pic:cNvPicPr>
                      <a:picLocks noChangeAspect="1" noChangeArrowheads="1"/>
                    </pic:cNvPicPr>
                  </pic:nvPicPr>
                  <pic:blipFill>
                    <a:blip r:embed="rId1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825" cy="829283"/>
                    </a:xfrm>
                    <a:prstGeom prst="rect">
                      <a:avLst/>
                    </a:prstGeom>
                    <a:noFill/>
                    <a:ln>
                      <a:noFill/>
                    </a:ln>
                  </pic:spPr>
                </pic:pic>
              </a:graphicData>
            </a:graphic>
          </wp:inline>
        </w:drawing>
      </w:r>
    </w:p>
    <w:p w:rsidR="00274409" w:rsidRDefault="00274409" w:rsidP="00274409">
      <w:pPr>
        <w:autoSpaceDE w:val="0"/>
        <w:autoSpaceDN w:val="0"/>
        <w:adjustRightInd w:val="0"/>
        <w:rPr>
          <w:rFonts w:ascii="Times-Roman" w:hAnsi="Times-Roman" w:cs="Times-Roman"/>
          <w:sz w:val="20"/>
          <w:szCs w:val="20"/>
        </w:rPr>
      </w:pPr>
      <w:r>
        <w:rPr>
          <w:rFonts w:ascii="Times-Roman" w:hAnsi="Times-Roman" w:cs="Times-Roman"/>
          <w:sz w:val="20"/>
          <w:szCs w:val="20"/>
        </w:rPr>
        <w:t>Aquatic plants, algae, insects,</w:t>
      </w:r>
    </w:p>
    <w:p w:rsidR="00274409" w:rsidRDefault="00274409" w:rsidP="00274409">
      <w:pPr>
        <w:autoSpaceDE w:val="0"/>
        <w:autoSpaceDN w:val="0"/>
        <w:adjustRightInd w:val="0"/>
        <w:rPr>
          <w:rFonts w:ascii="Times-Roman" w:hAnsi="Times-Roman" w:cs="Times-Roman"/>
          <w:sz w:val="20"/>
          <w:szCs w:val="20"/>
        </w:rPr>
      </w:pPr>
      <w:r>
        <w:rPr>
          <w:rFonts w:ascii="Times-Roman" w:hAnsi="Times-Roman" w:cs="Times-Roman"/>
          <w:sz w:val="20"/>
          <w:szCs w:val="20"/>
        </w:rPr>
        <w:t>worms, fish eggs, &amp; small fish</w:t>
      </w:r>
    </w:p>
    <w:p w:rsidR="00A32726" w:rsidRDefault="00A32726" w:rsidP="00274409">
      <w:pPr>
        <w:autoSpaceDE w:val="0"/>
        <w:autoSpaceDN w:val="0"/>
        <w:adjustRightInd w:val="0"/>
        <w:rPr>
          <w:rFonts w:ascii="Times-Bold" w:hAnsi="Times-Bold" w:cs="Times-Bold"/>
          <w:b/>
          <w:bCs/>
        </w:rPr>
      </w:pPr>
    </w:p>
    <w:p w:rsidR="00A32726" w:rsidRDefault="00A32726" w:rsidP="00274409">
      <w:pPr>
        <w:autoSpaceDE w:val="0"/>
        <w:autoSpaceDN w:val="0"/>
        <w:adjustRightInd w:val="0"/>
        <w:rPr>
          <w:rFonts w:ascii="Times-Bold" w:hAnsi="Times-Bold" w:cs="Times-Bold"/>
          <w:b/>
          <w:bCs/>
        </w:rPr>
      </w:pPr>
    </w:p>
    <w:p w:rsidR="00994EA0" w:rsidRDefault="00994EA0" w:rsidP="00274409">
      <w:pPr>
        <w:autoSpaceDE w:val="0"/>
        <w:autoSpaceDN w:val="0"/>
        <w:adjustRightInd w:val="0"/>
        <w:rPr>
          <w:rFonts w:ascii="Times-Bold" w:hAnsi="Times-Bold" w:cs="Times-Bold"/>
          <w:b/>
          <w:bCs/>
        </w:rPr>
      </w:pPr>
    </w:p>
    <w:p w:rsidR="00274409" w:rsidRDefault="00274409" w:rsidP="00274409">
      <w:pPr>
        <w:autoSpaceDE w:val="0"/>
        <w:autoSpaceDN w:val="0"/>
        <w:adjustRightInd w:val="0"/>
        <w:rPr>
          <w:rFonts w:ascii="Times-Bold" w:hAnsi="Times-Bold" w:cs="Times-Bold"/>
          <w:b/>
          <w:bCs/>
        </w:rPr>
      </w:pPr>
      <w:r>
        <w:rPr>
          <w:rFonts w:ascii="Times-Bold" w:hAnsi="Times-Bold" w:cs="Times-Bold"/>
          <w:b/>
          <w:bCs/>
        </w:rPr>
        <w:t>Aquatic Insect Nymphs</w:t>
      </w:r>
      <w:r w:rsidR="00C5604A">
        <w:rPr>
          <w:rFonts w:ascii="Times-Bold" w:hAnsi="Times-Bold" w:cs="Times-Bold"/>
          <w:b/>
          <w:bCs/>
        </w:rPr>
        <w:tab/>
      </w:r>
      <w:r w:rsidR="00C5604A">
        <w:rPr>
          <w:rFonts w:ascii="Times-Bold" w:hAnsi="Times-Bold" w:cs="Times-Bold"/>
          <w:b/>
          <w:bCs/>
        </w:rPr>
        <w:tab/>
      </w:r>
      <w:r w:rsidR="00C5604A">
        <w:rPr>
          <w:rFonts w:ascii="Times-Bold" w:hAnsi="Times-Bold" w:cs="Times-Bold"/>
          <w:b/>
          <w:bCs/>
        </w:rPr>
        <w:tab/>
      </w:r>
      <w:r w:rsidR="00C5604A">
        <w:rPr>
          <w:rFonts w:ascii="Times-Bold" w:hAnsi="Times-Bold" w:cs="Times-Bold"/>
          <w:b/>
          <w:bCs/>
        </w:rPr>
        <w:tab/>
      </w:r>
    </w:p>
    <w:p w:rsidR="002A6D85" w:rsidRDefault="002A6D85" w:rsidP="00274409">
      <w:pPr>
        <w:autoSpaceDE w:val="0"/>
        <w:autoSpaceDN w:val="0"/>
        <w:adjustRightInd w:val="0"/>
        <w:rPr>
          <w:rFonts w:ascii="Times-Roman" w:hAnsi="Times-Roman" w:cs="Times-Roman"/>
          <w:sz w:val="20"/>
          <w:szCs w:val="20"/>
        </w:rPr>
      </w:pPr>
      <w:r>
        <w:rPr>
          <w:rFonts w:ascii="Times-Roman" w:hAnsi="Times-Roman" w:cs="Times-Roman"/>
          <w:noProof/>
          <w:sz w:val="20"/>
          <w:szCs w:val="20"/>
        </w:rPr>
        <w:drawing>
          <wp:inline distT="0" distB="0" distL="0" distR="0">
            <wp:extent cx="1666875" cy="11347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875" cy="1134745"/>
                    </a:xfrm>
                    <a:prstGeom prst="rect">
                      <a:avLst/>
                    </a:prstGeom>
                    <a:noFill/>
                    <a:ln>
                      <a:noFill/>
                    </a:ln>
                  </pic:spPr>
                </pic:pic>
              </a:graphicData>
            </a:graphic>
          </wp:inline>
        </w:drawing>
      </w:r>
    </w:p>
    <w:p w:rsidR="00274409" w:rsidRDefault="00274409" w:rsidP="00274409">
      <w:pPr>
        <w:autoSpaceDE w:val="0"/>
        <w:autoSpaceDN w:val="0"/>
        <w:adjustRightInd w:val="0"/>
        <w:rPr>
          <w:rFonts w:ascii="Times-Roman" w:hAnsi="Times-Roman" w:cs="Times-Roman"/>
          <w:sz w:val="20"/>
          <w:szCs w:val="20"/>
        </w:rPr>
      </w:pPr>
      <w:r>
        <w:rPr>
          <w:rFonts w:ascii="Times-Roman" w:hAnsi="Times-Roman" w:cs="Times-Roman"/>
          <w:sz w:val="20"/>
          <w:szCs w:val="20"/>
        </w:rPr>
        <w:t>Other aquatic insects, small</w:t>
      </w:r>
    </w:p>
    <w:p w:rsidR="00274409" w:rsidRDefault="00274409" w:rsidP="00274409">
      <w:pPr>
        <w:autoSpaceDE w:val="0"/>
        <w:autoSpaceDN w:val="0"/>
        <w:adjustRightInd w:val="0"/>
        <w:rPr>
          <w:rFonts w:ascii="Times-Roman" w:hAnsi="Times-Roman" w:cs="Times-Roman"/>
          <w:sz w:val="20"/>
          <w:szCs w:val="20"/>
        </w:rPr>
      </w:pPr>
      <w:r>
        <w:rPr>
          <w:rFonts w:ascii="Times-Roman" w:hAnsi="Times-Roman" w:cs="Times-Roman"/>
          <w:sz w:val="20"/>
          <w:szCs w:val="20"/>
        </w:rPr>
        <w:t>crustaceans, &amp; worms</w:t>
      </w:r>
    </w:p>
    <w:p w:rsidR="00A32726" w:rsidRDefault="00A32726" w:rsidP="00274409">
      <w:pPr>
        <w:autoSpaceDE w:val="0"/>
        <w:autoSpaceDN w:val="0"/>
        <w:adjustRightInd w:val="0"/>
        <w:rPr>
          <w:rFonts w:ascii="Times-Bold" w:hAnsi="Times-Bold" w:cs="Times-Bold"/>
          <w:b/>
          <w:bCs/>
        </w:rPr>
      </w:pPr>
    </w:p>
    <w:p w:rsidR="00274409" w:rsidRDefault="00274409" w:rsidP="00274409">
      <w:pPr>
        <w:autoSpaceDE w:val="0"/>
        <w:autoSpaceDN w:val="0"/>
        <w:adjustRightInd w:val="0"/>
        <w:rPr>
          <w:rFonts w:ascii="Times-Bold" w:hAnsi="Times-Bold" w:cs="Times-Bold"/>
          <w:b/>
          <w:bCs/>
        </w:rPr>
      </w:pPr>
      <w:r>
        <w:rPr>
          <w:rFonts w:ascii="Times-Bold" w:hAnsi="Times-Bold" w:cs="Times-Bold"/>
          <w:b/>
          <w:bCs/>
        </w:rPr>
        <w:t>Mallard</w:t>
      </w:r>
    </w:p>
    <w:p w:rsidR="002A6D85" w:rsidRDefault="00E56AE8" w:rsidP="00274409">
      <w:pPr>
        <w:autoSpaceDE w:val="0"/>
        <w:autoSpaceDN w:val="0"/>
        <w:adjustRightInd w:val="0"/>
        <w:rPr>
          <w:rFonts w:ascii="Times-Roman" w:hAnsi="Times-Roman" w:cs="Times-Roman"/>
          <w:sz w:val="20"/>
          <w:szCs w:val="20"/>
        </w:rPr>
      </w:pPr>
      <w:r>
        <w:rPr>
          <w:rFonts w:ascii="Times-Roman" w:hAnsi="Times-Roman" w:cs="Times-Roman"/>
          <w:noProof/>
          <w:sz w:val="20"/>
          <w:szCs w:val="20"/>
        </w:rPr>
        <w:drawing>
          <wp:inline distT="0" distB="0" distL="0" distR="0">
            <wp:extent cx="2835393" cy="141375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5646" cy="1413879"/>
                    </a:xfrm>
                    <a:prstGeom prst="rect">
                      <a:avLst/>
                    </a:prstGeom>
                    <a:noFill/>
                    <a:ln>
                      <a:noFill/>
                    </a:ln>
                  </pic:spPr>
                </pic:pic>
              </a:graphicData>
            </a:graphic>
          </wp:inline>
        </w:drawing>
      </w:r>
    </w:p>
    <w:p w:rsidR="00274409" w:rsidRDefault="00274409" w:rsidP="00274409">
      <w:pPr>
        <w:autoSpaceDE w:val="0"/>
        <w:autoSpaceDN w:val="0"/>
        <w:adjustRightInd w:val="0"/>
        <w:rPr>
          <w:rFonts w:ascii="Times-Roman" w:hAnsi="Times-Roman" w:cs="Times-Roman"/>
          <w:sz w:val="20"/>
          <w:szCs w:val="20"/>
        </w:rPr>
      </w:pPr>
      <w:r>
        <w:rPr>
          <w:rFonts w:ascii="Times-Roman" w:hAnsi="Times-Roman" w:cs="Times-Roman"/>
          <w:sz w:val="20"/>
          <w:szCs w:val="20"/>
        </w:rPr>
        <w:t>Seeds &amp; plants; may also eat</w:t>
      </w:r>
    </w:p>
    <w:p w:rsidR="00274409" w:rsidRDefault="00274409" w:rsidP="00274409">
      <w:pPr>
        <w:autoSpaceDE w:val="0"/>
        <w:autoSpaceDN w:val="0"/>
        <w:adjustRightInd w:val="0"/>
        <w:rPr>
          <w:rFonts w:ascii="Times-Roman" w:hAnsi="Times-Roman" w:cs="Times-Roman"/>
          <w:sz w:val="20"/>
          <w:szCs w:val="20"/>
        </w:rPr>
      </w:pPr>
      <w:r>
        <w:rPr>
          <w:rFonts w:ascii="Times-Roman" w:hAnsi="Times-Roman" w:cs="Times-Roman"/>
          <w:sz w:val="20"/>
          <w:szCs w:val="20"/>
        </w:rPr>
        <w:t>insects, mollusks, crustaceans</w:t>
      </w:r>
    </w:p>
    <w:p w:rsidR="002A6D85" w:rsidRDefault="002A6D85" w:rsidP="00274409">
      <w:pPr>
        <w:autoSpaceDE w:val="0"/>
        <w:autoSpaceDN w:val="0"/>
        <w:adjustRightInd w:val="0"/>
        <w:rPr>
          <w:rFonts w:ascii="Times-Bold" w:hAnsi="Times-Bold" w:cs="Times-Bold"/>
          <w:b/>
          <w:bCs/>
        </w:rPr>
      </w:pPr>
    </w:p>
    <w:p w:rsidR="002A6D85" w:rsidRDefault="002A6D85" w:rsidP="00274409">
      <w:pPr>
        <w:autoSpaceDE w:val="0"/>
        <w:autoSpaceDN w:val="0"/>
        <w:adjustRightInd w:val="0"/>
        <w:rPr>
          <w:rFonts w:ascii="Times-Bold" w:hAnsi="Times-Bold" w:cs="Times-Bold"/>
          <w:b/>
          <w:bCs/>
        </w:rPr>
      </w:pPr>
    </w:p>
    <w:p w:rsidR="00274409" w:rsidRDefault="00274409" w:rsidP="00274409">
      <w:pPr>
        <w:autoSpaceDE w:val="0"/>
        <w:autoSpaceDN w:val="0"/>
        <w:adjustRightInd w:val="0"/>
        <w:rPr>
          <w:rFonts w:ascii="Times-Bold" w:hAnsi="Times-Bold" w:cs="Times-Bold"/>
          <w:b/>
          <w:bCs/>
        </w:rPr>
      </w:pPr>
      <w:r>
        <w:rPr>
          <w:rFonts w:ascii="Times-Bold" w:hAnsi="Times-Bold" w:cs="Times-Bold"/>
          <w:b/>
          <w:bCs/>
        </w:rPr>
        <w:t>Snapping Turtle</w:t>
      </w:r>
    </w:p>
    <w:p w:rsidR="002A6D85" w:rsidRDefault="002A6D85" w:rsidP="00274409">
      <w:pPr>
        <w:autoSpaceDE w:val="0"/>
        <w:autoSpaceDN w:val="0"/>
        <w:adjustRightInd w:val="0"/>
        <w:rPr>
          <w:rFonts w:ascii="Times-Roman" w:hAnsi="Times-Roman" w:cs="Times-Roman"/>
          <w:sz w:val="20"/>
          <w:szCs w:val="20"/>
        </w:rPr>
      </w:pPr>
      <w:r>
        <w:rPr>
          <w:rFonts w:ascii="Times-Roman" w:hAnsi="Times-Roman" w:cs="Times-Roman"/>
          <w:noProof/>
          <w:sz w:val="20"/>
          <w:szCs w:val="20"/>
        </w:rPr>
        <w:drawing>
          <wp:inline distT="0" distB="0" distL="0" distR="0">
            <wp:extent cx="2907652" cy="19907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0741" cy="1992840"/>
                    </a:xfrm>
                    <a:prstGeom prst="rect">
                      <a:avLst/>
                    </a:prstGeom>
                    <a:noFill/>
                    <a:ln>
                      <a:noFill/>
                    </a:ln>
                  </pic:spPr>
                </pic:pic>
              </a:graphicData>
            </a:graphic>
          </wp:inline>
        </w:drawing>
      </w:r>
    </w:p>
    <w:p w:rsidR="00274409" w:rsidRDefault="00274409" w:rsidP="00274409">
      <w:pPr>
        <w:autoSpaceDE w:val="0"/>
        <w:autoSpaceDN w:val="0"/>
        <w:adjustRightInd w:val="0"/>
        <w:rPr>
          <w:rFonts w:ascii="Times-Roman" w:hAnsi="Times-Roman" w:cs="Times-Roman"/>
          <w:sz w:val="20"/>
          <w:szCs w:val="20"/>
        </w:rPr>
      </w:pPr>
      <w:r>
        <w:rPr>
          <w:rFonts w:ascii="Times-Roman" w:hAnsi="Times-Roman" w:cs="Times-Roman"/>
          <w:sz w:val="20"/>
          <w:szCs w:val="20"/>
        </w:rPr>
        <w:t>Invertebrates, fish, reptiles,</w:t>
      </w:r>
    </w:p>
    <w:p w:rsidR="00274409" w:rsidRDefault="00274409" w:rsidP="002A6D85">
      <w:pPr>
        <w:autoSpaceDE w:val="0"/>
        <w:autoSpaceDN w:val="0"/>
        <w:adjustRightInd w:val="0"/>
        <w:rPr>
          <w:rFonts w:ascii="Times-Roman" w:hAnsi="Times-Roman" w:cs="Times-Roman"/>
          <w:sz w:val="20"/>
          <w:szCs w:val="20"/>
        </w:rPr>
      </w:pPr>
      <w:r>
        <w:rPr>
          <w:rFonts w:ascii="Times-Roman" w:hAnsi="Times-Roman" w:cs="Times-Roman"/>
          <w:sz w:val="20"/>
          <w:szCs w:val="20"/>
        </w:rPr>
        <w:t xml:space="preserve">birds, mammals, </w:t>
      </w:r>
    </w:p>
    <w:p w:rsidR="002A6D85" w:rsidRDefault="002A6D85" w:rsidP="00274409">
      <w:pPr>
        <w:autoSpaceDE w:val="0"/>
        <w:autoSpaceDN w:val="0"/>
        <w:adjustRightInd w:val="0"/>
        <w:rPr>
          <w:rFonts w:ascii="Times-Bold" w:hAnsi="Times-Bold" w:cs="Times-Bold"/>
          <w:b/>
          <w:bCs/>
        </w:rPr>
      </w:pPr>
    </w:p>
    <w:p w:rsidR="002A6D85" w:rsidRDefault="002A6D85" w:rsidP="00274409">
      <w:pPr>
        <w:autoSpaceDE w:val="0"/>
        <w:autoSpaceDN w:val="0"/>
        <w:adjustRightInd w:val="0"/>
        <w:rPr>
          <w:rFonts w:ascii="Times-Bold" w:hAnsi="Times-Bold" w:cs="Times-Bold"/>
          <w:b/>
          <w:bCs/>
        </w:rPr>
      </w:pPr>
    </w:p>
    <w:p w:rsidR="002A6D85" w:rsidRPr="002A6D85" w:rsidRDefault="002A6D85" w:rsidP="002A6D85">
      <w:pPr>
        <w:autoSpaceDE w:val="0"/>
        <w:autoSpaceDN w:val="0"/>
        <w:adjustRightInd w:val="0"/>
        <w:rPr>
          <w:bCs/>
        </w:rPr>
      </w:pPr>
      <w:r w:rsidRPr="002A6D85">
        <w:rPr>
          <w:bCs/>
        </w:rPr>
        <w:t>Make your own cards by adding a picture of the organism,</w:t>
      </w:r>
    </w:p>
    <w:p w:rsidR="002A6D85" w:rsidRPr="002A6D85" w:rsidRDefault="002A6D85" w:rsidP="002A6D85">
      <w:pPr>
        <w:autoSpaceDE w:val="0"/>
        <w:autoSpaceDN w:val="0"/>
        <w:adjustRightInd w:val="0"/>
        <w:rPr>
          <w:bCs/>
        </w:rPr>
      </w:pPr>
      <w:r w:rsidRPr="002A6D85">
        <w:rPr>
          <w:bCs/>
        </w:rPr>
        <w:t xml:space="preserve">its name, and its diet (if it is a </w:t>
      </w:r>
      <w:r w:rsidR="00722BB5">
        <w:rPr>
          <w:bCs/>
        </w:rPr>
        <w:t>consumer</w:t>
      </w:r>
      <w:r w:rsidRPr="002A6D85">
        <w:rPr>
          <w:bCs/>
        </w:rPr>
        <w:t>)</w:t>
      </w:r>
      <w:r w:rsidR="00722BB5">
        <w:rPr>
          <w:bCs/>
        </w:rPr>
        <w:t>.</w:t>
      </w:r>
    </w:p>
    <w:p w:rsidR="002A6D85" w:rsidRDefault="002A6D85" w:rsidP="00274409">
      <w:pPr>
        <w:autoSpaceDE w:val="0"/>
        <w:autoSpaceDN w:val="0"/>
        <w:adjustRightInd w:val="0"/>
        <w:rPr>
          <w:rFonts w:ascii="Times-Bold" w:hAnsi="Times-Bold" w:cs="Times-Bold"/>
          <w:b/>
          <w:bCs/>
        </w:rPr>
      </w:pPr>
    </w:p>
    <w:p w:rsidR="00C5604A" w:rsidRDefault="00274409" w:rsidP="00994EA0">
      <w:pPr>
        <w:autoSpaceDE w:val="0"/>
        <w:autoSpaceDN w:val="0"/>
        <w:adjustRightInd w:val="0"/>
        <w:rPr>
          <w:rFonts w:ascii="Times-Bold" w:hAnsi="Times-Bold" w:cs="Times-Bold"/>
          <w:b/>
          <w:bCs/>
        </w:rPr>
      </w:pPr>
      <w:r>
        <w:rPr>
          <w:rFonts w:ascii="Times-Bold" w:hAnsi="Times-Bold" w:cs="Times-Bold"/>
          <w:b/>
          <w:bCs/>
        </w:rPr>
        <w:t>Name _______________</w:t>
      </w:r>
      <w:r w:rsidR="00994EA0">
        <w:rPr>
          <w:rFonts w:ascii="Times-Bold" w:hAnsi="Times-Bold" w:cs="Times-Bold"/>
          <w:b/>
          <w:bCs/>
        </w:rPr>
        <w:tab/>
      </w:r>
    </w:p>
    <w:p w:rsidR="00C5604A" w:rsidRDefault="00C5604A" w:rsidP="00994EA0">
      <w:pPr>
        <w:autoSpaceDE w:val="0"/>
        <w:autoSpaceDN w:val="0"/>
        <w:adjustRightInd w:val="0"/>
        <w:rPr>
          <w:rFonts w:ascii="Times-Bold" w:hAnsi="Times-Bold" w:cs="Times-Bold"/>
          <w:b/>
          <w:bCs/>
        </w:rPr>
      </w:pPr>
      <w:r>
        <w:rPr>
          <w:rFonts w:ascii="Times-Roman" w:hAnsi="Times-Roman" w:cs="Times-Roman"/>
          <w:sz w:val="20"/>
          <w:szCs w:val="20"/>
        </w:rPr>
        <w:t>Diet:</w:t>
      </w:r>
      <w:r>
        <w:rPr>
          <w:rFonts w:ascii="Times-Roman" w:hAnsi="Times-Roman" w:cs="Times-Roman"/>
          <w:sz w:val="20"/>
          <w:szCs w:val="20"/>
        </w:rPr>
        <w:tab/>
      </w:r>
    </w:p>
    <w:p w:rsidR="00C5604A" w:rsidRDefault="00994EA0" w:rsidP="00994EA0">
      <w:pPr>
        <w:autoSpaceDE w:val="0"/>
        <w:autoSpaceDN w:val="0"/>
        <w:adjustRightInd w:val="0"/>
        <w:rPr>
          <w:rFonts w:ascii="Times-Bold" w:hAnsi="Times-Bold" w:cs="Times-Bold"/>
          <w:b/>
          <w:bCs/>
        </w:rPr>
      </w:pPr>
      <w:r>
        <w:rPr>
          <w:rFonts w:ascii="Times-Bold" w:hAnsi="Times-Bold" w:cs="Times-Bold"/>
          <w:b/>
          <w:bCs/>
        </w:rPr>
        <w:t>Name _______________</w:t>
      </w:r>
      <w:r>
        <w:rPr>
          <w:rFonts w:ascii="Times-Bold" w:hAnsi="Times-Bold" w:cs="Times-Bold"/>
          <w:b/>
          <w:bCs/>
        </w:rPr>
        <w:tab/>
      </w:r>
    </w:p>
    <w:p w:rsidR="002B68FF" w:rsidRDefault="00C5604A" w:rsidP="00274409">
      <w:pPr>
        <w:autoSpaceDE w:val="0"/>
        <w:autoSpaceDN w:val="0"/>
        <w:adjustRightInd w:val="0"/>
        <w:rPr>
          <w:rFonts w:ascii="Times-Roman" w:hAnsi="Times-Roman" w:cs="Times-Roman"/>
          <w:sz w:val="20"/>
          <w:szCs w:val="20"/>
        </w:rPr>
      </w:pPr>
      <w:r>
        <w:rPr>
          <w:rFonts w:ascii="Times-Roman" w:hAnsi="Times-Roman" w:cs="Times-Roman"/>
          <w:sz w:val="20"/>
          <w:szCs w:val="20"/>
        </w:rPr>
        <w:t>Diet:</w:t>
      </w:r>
    </w:p>
    <w:p w:rsidR="00D76EC8" w:rsidRPr="002B68FF" w:rsidRDefault="00D76EC8" w:rsidP="00D76EC8">
      <w:pPr>
        <w:autoSpaceDE w:val="0"/>
        <w:autoSpaceDN w:val="0"/>
        <w:adjustRightInd w:val="0"/>
        <w:rPr>
          <w:b/>
          <w:bCs/>
        </w:rPr>
      </w:pPr>
      <w:r w:rsidRPr="00722BB5">
        <w:rPr>
          <w:b/>
          <w:bCs/>
          <w:i/>
        </w:rPr>
        <w:t>Life in a Pond</w:t>
      </w:r>
      <w:r w:rsidRPr="002B68FF">
        <w:rPr>
          <w:b/>
          <w:bCs/>
        </w:rPr>
        <w:t xml:space="preserve"> Cards - Image Credits:</w:t>
      </w:r>
    </w:p>
    <w:p w:rsidR="00D76EC8" w:rsidRPr="002B68FF" w:rsidRDefault="00D76EC8" w:rsidP="00D76EC8">
      <w:pPr>
        <w:autoSpaceDE w:val="0"/>
        <w:autoSpaceDN w:val="0"/>
        <w:adjustRightInd w:val="0"/>
      </w:pPr>
      <w:r w:rsidRPr="002B68FF">
        <w:t xml:space="preserve">Largemouth Bass – </w:t>
      </w:r>
      <w:hyperlink r:id="rId32" w:history="1">
        <w:r w:rsidR="00722BB5" w:rsidRPr="00DF5EE0">
          <w:rPr>
            <w:rStyle w:val="Hyperlink"/>
          </w:rPr>
          <w:t>http://www.cannondam.com/lynnsguideservice/images/largemouthbass.jpg</w:t>
        </w:r>
      </w:hyperlink>
      <w:r w:rsidR="00722BB5">
        <w:t xml:space="preserve"> </w:t>
      </w:r>
      <w:r w:rsidRPr="002B68FF">
        <w:t xml:space="preserve"> </w:t>
      </w:r>
    </w:p>
    <w:p w:rsidR="00D76EC8" w:rsidRPr="002B68FF" w:rsidRDefault="00D76EC8" w:rsidP="00D76EC8">
      <w:pPr>
        <w:autoSpaceDE w:val="0"/>
        <w:autoSpaceDN w:val="0"/>
        <w:adjustRightInd w:val="0"/>
      </w:pPr>
      <w:r w:rsidRPr="002B68FF">
        <w:t xml:space="preserve">Bluegill – </w:t>
      </w:r>
      <w:hyperlink r:id="rId33" w:history="1">
        <w:r w:rsidRPr="002B68FF">
          <w:rPr>
            <w:rStyle w:val="Hyperlink"/>
          </w:rPr>
          <w:t>http://www.wildlifedepartment.com/bluegill.htm</w:t>
        </w:r>
      </w:hyperlink>
    </w:p>
    <w:p w:rsidR="00D76EC8" w:rsidRPr="002B68FF" w:rsidRDefault="00D76EC8" w:rsidP="00D76EC8">
      <w:pPr>
        <w:autoSpaceDE w:val="0"/>
        <w:autoSpaceDN w:val="0"/>
        <w:adjustRightInd w:val="0"/>
      </w:pPr>
      <w:r w:rsidRPr="002B68FF">
        <w:t xml:space="preserve">Crayfish - </w:t>
      </w:r>
      <w:hyperlink r:id="rId34" w:history="1">
        <w:r w:rsidRPr="002B68FF">
          <w:rPr>
            <w:rStyle w:val="Hyperlink"/>
          </w:rPr>
          <w:t>http://www.mackers.com/crayfish/pics.htm</w:t>
        </w:r>
      </w:hyperlink>
    </w:p>
    <w:p w:rsidR="00D76EC8" w:rsidRPr="002B68FF" w:rsidRDefault="00D76EC8" w:rsidP="00D76EC8">
      <w:pPr>
        <w:autoSpaceDE w:val="0"/>
        <w:autoSpaceDN w:val="0"/>
        <w:adjustRightInd w:val="0"/>
      </w:pPr>
      <w:r w:rsidRPr="002B68FF">
        <w:t>Phytoplankton/Zooplankton</w:t>
      </w:r>
      <w:r w:rsidR="00722BB5">
        <w:t xml:space="preserve"> –</w:t>
      </w:r>
      <w:r w:rsidRPr="002B68FF">
        <w:t xml:space="preserve"> </w:t>
      </w:r>
      <w:hyperlink r:id="rId35" w:history="1">
        <w:r w:rsidRPr="00725DFE">
          <w:rPr>
            <w:rStyle w:val="Hyperlink"/>
          </w:rPr>
          <w:t>http://sherpaguides.com/georgia/barrier_islands/natural_history/index.html</w:t>
        </w:r>
      </w:hyperlink>
      <w:r>
        <w:t xml:space="preserve"> </w:t>
      </w:r>
      <w:r w:rsidR="00FD694C">
        <w:tab/>
        <w:t>*</w:t>
      </w:r>
    </w:p>
    <w:p w:rsidR="00D76EC8" w:rsidRPr="002B68FF" w:rsidRDefault="00D76EC8" w:rsidP="00D76EC8">
      <w:pPr>
        <w:autoSpaceDE w:val="0"/>
        <w:autoSpaceDN w:val="0"/>
        <w:adjustRightInd w:val="0"/>
      </w:pPr>
      <w:r w:rsidRPr="002B68FF">
        <w:t xml:space="preserve">Mosquito larvae – </w:t>
      </w:r>
      <w:r w:rsidR="00B1434A">
        <w:t>“How to Bug Proof  Your Home”</w:t>
      </w:r>
      <w:r w:rsidR="003A2B6E">
        <w:t xml:space="preserve"> </w:t>
      </w:r>
      <w:bookmarkStart w:id="3" w:name="_GoBack"/>
      <w:bookmarkEnd w:id="3"/>
      <w:r w:rsidR="00B1434A">
        <w:t>Arizona Cooperative Extension, the University of Arizona College of Agriculture and Life Sciences.</w:t>
      </w:r>
    </w:p>
    <w:p w:rsidR="00D76EC8" w:rsidRPr="002B68FF" w:rsidRDefault="00FE2C72" w:rsidP="00D76EC8">
      <w:pPr>
        <w:autoSpaceDE w:val="0"/>
        <w:autoSpaceDN w:val="0"/>
        <w:adjustRightInd w:val="0"/>
      </w:pPr>
      <w:hyperlink r:id="rId36" w:history="1">
        <w:r w:rsidR="00D76EC8" w:rsidRPr="00725DFE">
          <w:rPr>
            <w:rStyle w:val="Hyperlink"/>
          </w:rPr>
          <w:t>http://ag.arizona.edu/pubs/insects/az1320/oc_camp_larvae_groupalt.jpg</w:t>
        </w:r>
      </w:hyperlink>
      <w:r w:rsidR="00D76EC8">
        <w:t xml:space="preserve"> </w:t>
      </w:r>
      <w:r w:rsidR="00FD694C">
        <w:tab/>
        <w:t>*</w:t>
      </w:r>
    </w:p>
    <w:p w:rsidR="00D76EC8" w:rsidRPr="002B68FF" w:rsidRDefault="00D76EC8" w:rsidP="00D76EC8">
      <w:pPr>
        <w:autoSpaceDE w:val="0"/>
        <w:autoSpaceDN w:val="0"/>
        <w:adjustRightInd w:val="0"/>
      </w:pPr>
      <w:r w:rsidRPr="002B68FF">
        <w:t xml:space="preserve">Pond frog - </w:t>
      </w:r>
      <w:hyperlink r:id="rId37" w:history="1">
        <w:r w:rsidRPr="00725DFE">
          <w:rPr>
            <w:rStyle w:val="Hyperlink"/>
          </w:rPr>
          <w:t>http://www.wigry.win.pl/plazy2/zabz6.jpg</w:t>
        </w:r>
      </w:hyperlink>
      <w:r>
        <w:t xml:space="preserve"> </w:t>
      </w:r>
      <w:r w:rsidR="00FD694C">
        <w:tab/>
        <w:t>*</w:t>
      </w:r>
    </w:p>
    <w:p w:rsidR="00D76EC8" w:rsidRPr="002B68FF" w:rsidRDefault="00D76EC8" w:rsidP="00D76EC8">
      <w:pPr>
        <w:autoSpaceDE w:val="0"/>
        <w:autoSpaceDN w:val="0"/>
        <w:adjustRightInd w:val="0"/>
      </w:pPr>
      <w:r w:rsidRPr="002B68FF">
        <w:t xml:space="preserve">Pond snail – </w:t>
      </w:r>
      <w:hyperlink r:id="rId38" w:history="1">
        <w:r w:rsidRPr="00725DFE">
          <w:rPr>
            <w:rStyle w:val="Hyperlink"/>
          </w:rPr>
          <w:t>http://lilyblooms.com/images/products/pondsnail.jpg</w:t>
        </w:r>
      </w:hyperlink>
      <w:r>
        <w:t xml:space="preserve"> </w:t>
      </w:r>
      <w:r w:rsidR="00FD694C">
        <w:tab/>
        <w:t>*</w:t>
      </w:r>
    </w:p>
    <w:p w:rsidR="00D76EC8" w:rsidRPr="002B68FF" w:rsidRDefault="00D76EC8" w:rsidP="00D76EC8">
      <w:pPr>
        <w:autoSpaceDE w:val="0"/>
        <w:autoSpaceDN w:val="0"/>
        <w:adjustRightInd w:val="0"/>
      </w:pPr>
      <w:r w:rsidRPr="002B68FF">
        <w:t xml:space="preserve">Aquatic plants – </w:t>
      </w:r>
      <w:hyperlink r:id="rId39" w:history="1">
        <w:r w:rsidRPr="00725DFE">
          <w:rPr>
            <w:rStyle w:val="Hyperlink"/>
          </w:rPr>
          <w:t>http://naturalaquariums.com/plantedtank/0509.html</w:t>
        </w:r>
      </w:hyperlink>
      <w:r>
        <w:t xml:space="preserve"> </w:t>
      </w:r>
    </w:p>
    <w:p w:rsidR="00D76EC8" w:rsidRPr="002B68FF" w:rsidRDefault="00D76EC8" w:rsidP="00D76EC8">
      <w:pPr>
        <w:autoSpaceDE w:val="0"/>
        <w:autoSpaceDN w:val="0"/>
        <w:adjustRightInd w:val="0"/>
      </w:pPr>
      <w:r w:rsidRPr="002B68FF">
        <w:t>Salamander –</w:t>
      </w:r>
      <w:r>
        <w:t xml:space="preserve"> </w:t>
      </w:r>
      <w:hyperlink r:id="rId40" w:history="1">
        <w:r w:rsidRPr="00725DFE">
          <w:rPr>
            <w:rStyle w:val="Hyperlink"/>
          </w:rPr>
          <w:t>http://www.netstate.com/states/symb/amphibians/images/eastern_tiger_salamander.jpg</w:t>
        </w:r>
      </w:hyperlink>
      <w:r>
        <w:t xml:space="preserve">   </w:t>
      </w:r>
    </w:p>
    <w:p w:rsidR="00D76EC8" w:rsidRPr="002B68FF" w:rsidRDefault="00D76EC8" w:rsidP="00D76EC8">
      <w:pPr>
        <w:autoSpaceDE w:val="0"/>
        <w:autoSpaceDN w:val="0"/>
        <w:adjustRightInd w:val="0"/>
      </w:pPr>
      <w:r w:rsidRPr="002B68FF">
        <w:t xml:space="preserve">Leeches - </w:t>
      </w:r>
      <w:hyperlink r:id="rId41" w:history="1">
        <w:r w:rsidRPr="00725DFE">
          <w:rPr>
            <w:rStyle w:val="Hyperlink"/>
          </w:rPr>
          <w:t>http://www.upfishing.com//images/leeches_idiobdella.jpg</w:t>
        </w:r>
      </w:hyperlink>
      <w:r>
        <w:t xml:space="preserve"> </w:t>
      </w:r>
    </w:p>
    <w:p w:rsidR="00D76EC8" w:rsidRPr="002B68FF" w:rsidRDefault="00D76EC8" w:rsidP="00D76EC8">
      <w:pPr>
        <w:autoSpaceDE w:val="0"/>
        <w:autoSpaceDN w:val="0"/>
        <w:adjustRightInd w:val="0"/>
      </w:pPr>
      <w:r w:rsidRPr="002B68FF">
        <w:t xml:space="preserve">Great Blue Heron – </w:t>
      </w:r>
      <w:hyperlink r:id="rId42" w:history="1">
        <w:r w:rsidRPr="00725DFE">
          <w:rPr>
            <w:rStyle w:val="Hyperlink"/>
          </w:rPr>
          <w:t>http://www.islandnet.com/beaconhillpark/graphics/216_heron13K400.jpg</w:t>
        </w:r>
      </w:hyperlink>
      <w:r>
        <w:t xml:space="preserve"> </w:t>
      </w:r>
    </w:p>
    <w:p w:rsidR="00D76EC8" w:rsidRPr="002B68FF" w:rsidRDefault="00D76EC8" w:rsidP="00D76EC8">
      <w:pPr>
        <w:autoSpaceDE w:val="0"/>
        <w:autoSpaceDN w:val="0"/>
        <w:adjustRightInd w:val="0"/>
      </w:pPr>
      <w:r w:rsidRPr="002B68FF">
        <w:t xml:space="preserve">Aquatic worm - </w:t>
      </w:r>
      <w:hyperlink r:id="rId43" w:history="1">
        <w:r w:rsidRPr="00725DFE">
          <w:rPr>
            <w:rStyle w:val="Hyperlink"/>
          </w:rPr>
          <w:t>http://www.state.ky.us/nrepc/water/aquawo03.gif</w:t>
        </w:r>
      </w:hyperlink>
      <w:r>
        <w:t xml:space="preserve"> </w:t>
      </w:r>
    </w:p>
    <w:p w:rsidR="00D76EC8" w:rsidRPr="002B68FF" w:rsidRDefault="00D76EC8" w:rsidP="00D76EC8">
      <w:pPr>
        <w:autoSpaceDE w:val="0"/>
        <w:autoSpaceDN w:val="0"/>
        <w:adjustRightInd w:val="0"/>
      </w:pPr>
      <w:r w:rsidRPr="002B68FF">
        <w:t xml:space="preserve">Bullhead Catfish - </w:t>
      </w:r>
      <w:hyperlink r:id="rId44" w:history="1">
        <w:r w:rsidRPr="00725DFE">
          <w:rPr>
            <w:rStyle w:val="Hyperlink"/>
          </w:rPr>
          <w:t>http://www.upfishing.com/catfish.html</w:t>
        </w:r>
      </w:hyperlink>
      <w:r>
        <w:t xml:space="preserve"> </w:t>
      </w:r>
    </w:p>
    <w:p w:rsidR="00D76EC8" w:rsidRPr="002B68FF" w:rsidRDefault="00D76EC8" w:rsidP="00D76EC8">
      <w:pPr>
        <w:autoSpaceDE w:val="0"/>
        <w:autoSpaceDN w:val="0"/>
        <w:adjustRightInd w:val="0"/>
      </w:pPr>
      <w:r w:rsidRPr="002B68FF">
        <w:t xml:space="preserve">Aquatic nymphs - </w:t>
      </w:r>
      <w:hyperlink r:id="rId45" w:history="1">
        <w:r w:rsidRPr="00725DFE">
          <w:rPr>
            <w:rStyle w:val="Hyperlink"/>
          </w:rPr>
          <w:t>http://www.fishguideme.net/FlyFishing/Images/bugs.jpg</w:t>
        </w:r>
      </w:hyperlink>
      <w:r>
        <w:t xml:space="preserve"> </w:t>
      </w:r>
    </w:p>
    <w:p w:rsidR="00D76EC8" w:rsidRPr="002B68FF" w:rsidRDefault="00D76EC8" w:rsidP="00D76EC8">
      <w:pPr>
        <w:autoSpaceDE w:val="0"/>
        <w:autoSpaceDN w:val="0"/>
        <w:adjustRightInd w:val="0"/>
      </w:pPr>
      <w:r w:rsidRPr="002B68FF">
        <w:t xml:space="preserve">Mallard - </w:t>
      </w:r>
      <w:hyperlink r:id="rId46" w:history="1">
        <w:r w:rsidR="00786957" w:rsidRPr="00A74736">
          <w:rPr>
            <w:rStyle w:val="Hyperlink"/>
          </w:rPr>
          <w:t>http://www.forestryimages.org/browse/detail.cfm?imgnum=5364745</w:t>
        </w:r>
      </w:hyperlink>
      <w:r>
        <w:t xml:space="preserve"> </w:t>
      </w:r>
    </w:p>
    <w:p w:rsidR="00786957" w:rsidRDefault="00D76EC8" w:rsidP="00D76EC8">
      <w:pPr>
        <w:autoSpaceDE w:val="0"/>
        <w:autoSpaceDN w:val="0"/>
        <w:adjustRightInd w:val="0"/>
      </w:pPr>
      <w:r w:rsidRPr="002B68FF">
        <w:t xml:space="preserve">Snapping Turtle </w:t>
      </w:r>
      <w:r w:rsidR="00786957">
        <w:t>–</w:t>
      </w:r>
      <w:r w:rsidRPr="002B68FF">
        <w:t xml:space="preserve"> </w:t>
      </w:r>
      <w:r w:rsidR="00786957">
        <w:t>USFWS photo</w:t>
      </w:r>
    </w:p>
    <w:p w:rsidR="00D76EC8" w:rsidRPr="002B68FF" w:rsidRDefault="00FE2C72" w:rsidP="00D76EC8">
      <w:pPr>
        <w:autoSpaceDE w:val="0"/>
        <w:autoSpaceDN w:val="0"/>
        <w:adjustRightInd w:val="0"/>
      </w:pPr>
      <w:hyperlink r:id="rId47" w:history="1">
        <w:r w:rsidR="00786957" w:rsidRPr="00A74736">
          <w:rPr>
            <w:rStyle w:val="Hyperlink"/>
          </w:rPr>
          <w:t>http://www.digitalmesia.fws.gov/cdm4/item_Viewer.php?CISOROOT=/NATDIGLIB&amp;cisorptr=13715^&amp;cisobox=1&amp;rec=3</w:t>
        </w:r>
      </w:hyperlink>
      <w:r w:rsidR="00786957">
        <w:t xml:space="preserve"> </w:t>
      </w:r>
    </w:p>
    <w:p w:rsidR="00D76EC8" w:rsidRPr="002B68FF" w:rsidRDefault="00D76EC8" w:rsidP="00D76EC8">
      <w:pPr>
        <w:autoSpaceDE w:val="0"/>
        <w:autoSpaceDN w:val="0"/>
        <w:adjustRightInd w:val="0"/>
      </w:pPr>
      <w:r w:rsidRPr="002B68FF">
        <w:t xml:space="preserve">Raccoon - </w:t>
      </w:r>
      <w:hyperlink r:id="rId48" w:history="1">
        <w:r w:rsidRPr="00725DFE">
          <w:rPr>
            <w:rStyle w:val="Hyperlink"/>
          </w:rPr>
          <w:t>http://www.hsus.org/wildlife/a_closer_look_at_wildlife/raccoons.html</w:t>
        </w:r>
      </w:hyperlink>
      <w:r>
        <w:t xml:space="preserve"> </w:t>
      </w:r>
    </w:p>
    <w:p w:rsidR="00D76EC8" w:rsidRPr="002B68FF" w:rsidRDefault="00D76EC8" w:rsidP="00274409">
      <w:pPr>
        <w:autoSpaceDE w:val="0"/>
        <w:autoSpaceDN w:val="0"/>
        <w:adjustRightInd w:val="0"/>
        <w:rPr>
          <w:rFonts w:ascii="Times-Roman" w:hAnsi="Times-Roman" w:cs="Times-Roman"/>
          <w:sz w:val="20"/>
          <w:szCs w:val="20"/>
        </w:rPr>
      </w:pPr>
    </w:p>
    <w:sectPr w:rsidR="00D76EC8" w:rsidRPr="002B68FF" w:rsidSect="00FD0A44">
      <w:headerReference w:type="default" r:id="rId49"/>
      <w:footerReference w:type="even" r:id="rId50"/>
      <w:footerReference w:type="default" r:id="rId51"/>
      <w:pgSz w:w="12240" w:h="15840"/>
      <w:pgMar w:top="1440" w:right="1440" w:bottom="1440" w:left="1440" w:gutter="0"/>
      <w:pgNumType w:start="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1E79" w:rsidRDefault="00BF1E79">
      <w:r>
        <w:separator/>
      </w:r>
    </w:p>
  </w:endnote>
  <w:endnote w:type="continuationSeparator" w:id="0">
    <w:p w:rsidR="00BF1E79" w:rsidRDefault="00BF1E79">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Times-Italic">
    <w:altName w:val="Times"/>
    <w:panose1 w:val="00000000000000000000"/>
    <w:charset w:val="00"/>
    <w:family w:val="auto"/>
    <w:notTrueType/>
    <w:pitch w:val="default"/>
    <w:sig w:usb0="00000003" w:usb1="00000000" w:usb2="00000000" w:usb3="00000000" w:csb0="00000001" w:csb1="00000000"/>
  </w:font>
  <w:font w:name="Times-Bold">
    <w:altName w:val="Times"/>
    <w:panose1 w:val="00000000000000000000"/>
    <w:charset w:val="00"/>
    <w:family w:val="auto"/>
    <w:notTrueType/>
    <w:pitch w:val="default"/>
    <w:sig w:usb0="00000003" w:usb1="00000000" w:usb2="00000000" w:usb3="00000000" w:csb0="00000001" w:csb1="00000000"/>
  </w:font>
  <w:font w:name="Times-Roman">
    <w:altName w:val="Times"/>
    <w:panose1 w:val="00000000000000000000"/>
    <w:charset w:val="00"/>
    <w:family w:val="auto"/>
    <w:notTrueType/>
    <w:pitch w:val="default"/>
    <w:sig w:usb0="00000003" w:usb1="00000000" w:usb2="00000000" w:usb3="00000000" w:csb0="00000001" w:csb1="00000000"/>
  </w:font>
  <w:font w:name="TTE10E7360t00">
    <w:altName w:val="Comic Sans MS"/>
    <w:panose1 w:val="00000000000000000000"/>
    <w:charset w:val="00"/>
    <w:family w:val="auto"/>
    <w:notTrueType/>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957" w:rsidRDefault="00FE2C72" w:rsidP="007E75F8">
    <w:pPr>
      <w:pStyle w:val="Footer"/>
      <w:framePr w:wrap="around" w:vAnchor="text" w:hAnchor="margin" w:xAlign="right" w:y="1"/>
      <w:rPr>
        <w:rStyle w:val="PageNumber"/>
      </w:rPr>
    </w:pPr>
    <w:r>
      <w:rPr>
        <w:rStyle w:val="PageNumber"/>
      </w:rPr>
      <w:fldChar w:fldCharType="begin"/>
    </w:r>
    <w:r w:rsidR="00786957">
      <w:rPr>
        <w:rStyle w:val="PageNumber"/>
      </w:rPr>
      <w:instrText xml:space="preserve">PAGE  </w:instrText>
    </w:r>
    <w:r>
      <w:rPr>
        <w:rStyle w:val="PageNumber"/>
      </w:rPr>
      <w:fldChar w:fldCharType="end"/>
    </w:r>
  </w:p>
  <w:p w:rsidR="00786957" w:rsidRDefault="00786957" w:rsidP="005A0137">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957" w:rsidRPr="0059200C" w:rsidRDefault="00FE2C72" w:rsidP="007E75F8">
    <w:pPr>
      <w:pStyle w:val="Footer"/>
      <w:framePr w:wrap="around" w:vAnchor="text" w:hAnchor="margin" w:xAlign="right" w:y="1"/>
      <w:rPr>
        <w:rStyle w:val="PageNumber"/>
      </w:rPr>
    </w:pPr>
    <w:r w:rsidRPr="00270090">
      <w:rPr>
        <w:rStyle w:val="PageNumber"/>
        <w:rFonts w:ascii="Arial Black" w:hAnsi="Arial Black"/>
        <w:sz w:val="20"/>
        <w:szCs w:val="20"/>
      </w:rPr>
      <w:fldChar w:fldCharType="begin"/>
    </w:r>
    <w:r w:rsidR="00786957" w:rsidRPr="00270090">
      <w:rPr>
        <w:rStyle w:val="PageNumber"/>
        <w:rFonts w:ascii="Arial Black" w:hAnsi="Arial Black"/>
        <w:sz w:val="20"/>
        <w:szCs w:val="20"/>
      </w:rPr>
      <w:instrText xml:space="preserve">PAGE  </w:instrText>
    </w:r>
    <w:r w:rsidRPr="00270090">
      <w:rPr>
        <w:rStyle w:val="PageNumber"/>
        <w:rFonts w:ascii="Arial Black" w:hAnsi="Arial Black"/>
        <w:sz w:val="20"/>
        <w:szCs w:val="20"/>
      </w:rPr>
      <w:fldChar w:fldCharType="separate"/>
    </w:r>
    <w:r w:rsidR="00B16836">
      <w:rPr>
        <w:rStyle w:val="PageNumber"/>
        <w:rFonts w:ascii="Arial Black" w:hAnsi="Arial Black"/>
        <w:noProof/>
        <w:sz w:val="20"/>
        <w:szCs w:val="20"/>
      </w:rPr>
      <w:t>13</w:t>
    </w:r>
    <w:r w:rsidRPr="00270090">
      <w:rPr>
        <w:rStyle w:val="PageNumber"/>
        <w:rFonts w:ascii="Arial Black" w:hAnsi="Arial Black"/>
        <w:sz w:val="20"/>
        <w:szCs w:val="20"/>
      </w:rPr>
      <w:fldChar w:fldCharType="end"/>
    </w:r>
  </w:p>
  <w:p w:rsidR="00786957" w:rsidRDefault="00786957">
    <w:pPr>
      <w:pStyle w:val="Footer"/>
      <w:ind w:right="360"/>
      <w:rPr>
        <w:rFonts w:ascii="Arial Black" w:hAnsi="Arial Black"/>
        <w:b/>
        <w:color w:val="999999"/>
        <w:sz w:val="20"/>
        <w:szCs w:val="20"/>
      </w:rPr>
    </w:pPr>
    <w:r>
      <w:rPr>
        <w:rFonts w:ascii="Arial Black" w:hAnsi="Arial Black"/>
        <w:b/>
        <w:color w:val="999999"/>
        <w:sz w:val="20"/>
        <w:szCs w:val="20"/>
      </w:rPr>
      <w:t>L</w:t>
    </w:r>
    <w:r w:rsidRPr="009F6C27">
      <w:rPr>
        <w:rFonts w:ascii="Arial Black" w:hAnsi="Arial Black"/>
        <w:b/>
        <w:color w:val="999999"/>
        <w:sz w:val="20"/>
        <w:szCs w:val="20"/>
      </w:rPr>
      <w:t xml:space="preserve">ife Science Grade 6     </w:t>
    </w:r>
    <w:r>
      <w:rPr>
        <w:rFonts w:ascii="Arial Black" w:hAnsi="Arial Black"/>
        <w:b/>
        <w:color w:val="999999"/>
        <w:sz w:val="20"/>
        <w:szCs w:val="20"/>
      </w:rPr>
      <w:t xml:space="preserve">    </w:t>
    </w:r>
    <w:r w:rsidRPr="009F6C27">
      <w:rPr>
        <w:rFonts w:ascii="Arial Black" w:hAnsi="Arial Black"/>
        <w:b/>
        <w:color w:val="999999"/>
        <w:sz w:val="20"/>
        <w:szCs w:val="20"/>
      </w:rPr>
      <w:t xml:space="preserve">                       Unit 2 Ecosystems    </w:t>
    </w:r>
    <w:r>
      <w:rPr>
        <w:rFonts w:ascii="Arial Black" w:hAnsi="Arial Black"/>
        <w:b/>
        <w:color w:val="999999"/>
        <w:sz w:val="20"/>
        <w:szCs w:val="20"/>
      </w:rPr>
      <w:t xml:space="preserve">      </w:t>
    </w:r>
    <w:r w:rsidRPr="009F6C27">
      <w:rPr>
        <w:rFonts w:ascii="Arial Black" w:hAnsi="Arial Black"/>
        <w:b/>
        <w:color w:val="999999"/>
        <w:sz w:val="20"/>
        <w:szCs w:val="20"/>
      </w:rPr>
      <w:t xml:space="preserve">   </w:t>
    </w:r>
    <w:r>
      <w:rPr>
        <w:rFonts w:ascii="Arial Black" w:hAnsi="Arial Black"/>
        <w:b/>
        <w:color w:val="999999"/>
        <w:sz w:val="20"/>
        <w:szCs w:val="20"/>
      </w:rPr>
      <w:t xml:space="preserve">   </w:t>
    </w:r>
    <w:r w:rsidRPr="009F6C27">
      <w:rPr>
        <w:rFonts w:ascii="Arial Black" w:hAnsi="Arial Black"/>
        <w:b/>
        <w:color w:val="999999"/>
        <w:sz w:val="20"/>
        <w:szCs w:val="20"/>
      </w:rPr>
      <w:t xml:space="preserve">             </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1E79" w:rsidRDefault="00BF1E79">
      <w:r>
        <w:separator/>
      </w:r>
    </w:p>
  </w:footnote>
  <w:footnote w:type="continuationSeparator" w:id="0">
    <w:p w:rsidR="00BF1E79" w:rsidRDefault="00BF1E79">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957" w:rsidRPr="00390273" w:rsidRDefault="00786957" w:rsidP="00390273">
    <w:pPr>
      <w:pStyle w:val="Header"/>
      <w:jc w:val="center"/>
      <w:rPr>
        <w:rFonts w:ascii="Arial Black" w:hAnsi="Arial Black"/>
        <w:color w:val="999999"/>
        <w:sz w:val="20"/>
        <w:szCs w:val="20"/>
      </w:rPr>
    </w:pPr>
    <w:r w:rsidRPr="00390273">
      <w:rPr>
        <w:rFonts w:ascii="Arial Black" w:hAnsi="Arial Black"/>
        <w:color w:val="999999"/>
        <w:sz w:val="20"/>
        <w:szCs w:val="20"/>
      </w:rPr>
      <w:t xml:space="preserve">Oakland </w:t>
    </w:r>
    <w:r>
      <w:rPr>
        <w:rFonts w:ascii="Arial Black" w:hAnsi="Arial Black"/>
        <w:color w:val="999999"/>
        <w:sz w:val="20"/>
        <w:szCs w:val="20"/>
      </w:rPr>
      <w:t xml:space="preserve">Schools </w:t>
    </w:r>
    <w:r w:rsidRPr="00390273">
      <w:rPr>
        <w:rFonts w:ascii="Arial Black" w:hAnsi="Arial Black"/>
        <w:color w:val="999999"/>
        <w:sz w:val="20"/>
        <w:szCs w:val="20"/>
      </w:rPr>
      <w:t>Science Scope</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70EDD"/>
    <w:multiLevelType w:val="hybridMultilevel"/>
    <w:tmpl w:val="C45C7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DB6E2E"/>
    <w:multiLevelType w:val="hybridMultilevel"/>
    <w:tmpl w:val="4336F3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3B653A"/>
    <w:multiLevelType w:val="hybridMultilevel"/>
    <w:tmpl w:val="7674C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CE390A"/>
    <w:multiLevelType w:val="hybridMultilevel"/>
    <w:tmpl w:val="E4C62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CB76A0"/>
    <w:multiLevelType w:val="hybridMultilevel"/>
    <w:tmpl w:val="C92887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E83FF8"/>
    <w:multiLevelType w:val="hybridMultilevel"/>
    <w:tmpl w:val="9F864CC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235AC0"/>
    <w:multiLevelType w:val="hybridMultilevel"/>
    <w:tmpl w:val="61C66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8F4F36"/>
    <w:multiLevelType w:val="hybridMultilevel"/>
    <w:tmpl w:val="D88E56F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F45FCC"/>
    <w:multiLevelType w:val="hybridMultilevel"/>
    <w:tmpl w:val="51FEF04E"/>
    <w:lvl w:ilvl="0" w:tplc="6CA4554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3348B9"/>
    <w:multiLevelType w:val="hybridMultilevel"/>
    <w:tmpl w:val="6C58C9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E2524D"/>
    <w:multiLevelType w:val="hybridMultilevel"/>
    <w:tmpl w:val="52D8B5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4F7267"/>
    <w:multiLevelType w:val="hybridMultilevel"/>
    <w:tmpl w:val="2FB0F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0377CE"/>
    <w:multiLevelType w:val="hybridMultilevel"/>
    <w:tmpl w:val="D6AC1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7A15FC"/>
    <w:multiLevelType w:val="hybridMultilevel"/>
    <w:tmpl w:val="59FEE1FE"/>
    <w:lvl w:ilvl="0" w:tplc="04090019">
      <w:start w:val="1"/>
      <w:numFmt w:val="lowerLetter"/>
      <w:lvlText w:val="%1."/>
      <w:lvlJc w:val="left"/>
      <w:pPr>
        <w:ind w:left="720" w:hanging="360"/>
      </w:pPr>
      <w:rPr>
        <w:rFonts w:hint="default"/>
      </w:rPr>
    </w:lvl>
    <w:lvl w:ilvl="1" w:tplc="31866D1A">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474F52"/>
    <w:multiLevelType w:val="hybridMultilevel"/>
    <w:tmpl w:val="6E1C9E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3E56303"/>
    <w:multiLevelType w:val="hybridMultilevel"/>
    <w:tmpl w:val="77487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9E0F89"/>
    <w:multiLevelType w:val="hybridMultilevel"/>
    <w:tmpl w:val="43160F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7D15E4E"/>
    <w:multiLevelType w:val="hybridMultilevel"/>
    <w:tmpl w:val="2B8271BE"/>
    <w:lvl w:ilvl="0" w:tplc="A01A8DA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F86AB9"/>
    <w:multiLevelType w:val="hybridMultilevel"/>
    <w:tmpl w:val="67E2AA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BFB1EA5"/>
    <w:multiLevelType w:val="hybridMultilevel"/>
    <w:tmpl w:val="2B8AD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782A64"/>
    <w:multiLevelType w:val="hybridMultilevel"/>
    <w:tmpl w:val="EB723C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1700DD"/>
    <w:multiLevelType w:val="hybridMultilevel"/>
    <w:tmpl w:val="8BBC3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6872EE"/>
    <w:multiLevelType w:val="hybridMultilevel"/>
    <w:tmpl w:val="E4DA1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613C0C"/>
    <w:multiLevelType w:val="hybridMultilevel"/>
    <w:tmpl w:val="96048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0B4C00"/>
    <w:multiLevelType w:val="hybridMultilevel"/>
    <w:tmpl w:val="8D7C5B52"/>
    <w:lvl w:ilvl="0" w:tplc="D2E2A55C">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CF0FC1"/>
    <w:multiLevelType w:val="hybridMultilevel"/>
    <w:tmpl w:val="02002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DD45D91"/>
    <w:multiLevelType w:val="hybridMultilevel"/>
    <w:tmpl w:val="EEF4D112"/>
    <w:lvl w:ilvl="0" w:tplc="6BF02FD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DF5662"/>
    <w:multiLevelType w:val="hybridMultilevel"/>
    <w:tmpl w:val="7436A7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1C0AE4"/>
    <w:multiLevelType w:val="hybridMultilevel"/>
    <w:tmpl w:val="FED62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486148"/>
    <w:multiLevelType w:val="hybridMultilevel"/>
    <w:tmpl w:val="1CB47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2D473B"/>
    <w:multiLevelType w:val="hybridMultilevel"/>
    <w:tmpl w:val="E98E804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0D55F1E"/>
    <w:multiLevelType w:val="hybridMultilevel"/>
    <w:tmpl w:val="7A6033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351467"/>
    <w:multiLevelType w:val="hybridMultilevel"/>
    <w:tmpl w:val="C736D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93C346A"/>
    <w:multiLevelType w:val="hybridMultilevel"/>
    <w:tmpl w:val="EF6CB43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Wingdings"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7A7A7722"/>
    <w:multiLevelType w:val="hybridMultilevel"/>
    <w:tmpl w:val="5A0A91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C773C04"/>
    <w:multiLevelType w:val="hybridMultilevel"/>
    <w:tmpl w:val="D3B442B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1"/>
  </w:num>
  <w:num w:numId="3">
    <w:abstractNumId w:val="23"/>
  </w:num>
  <w:num w:numId="4">
    <w:abstractNumId w:val="8"/>
  </w:num>
  <w:num w:numId="5">
    <w:abstractNumId w:val="2"/>
  </w:num>
  <w:num w:numId="6">
    <w:abstractNumId w:val="35"/>
  </w:num>
  <w:num w:numId="7">
    <w:abstractNumId w:val="34"/>
  </w:num>
  <w:num w:numId="8">
    <w:abstractNumId w:val="6"/>
  </w:num>
  <w:num w:numId="9">
    <w:abstractNumId w:val="11"/>
  </w:num>
  <w:num w:numId="10">
    <w:abstractNumId w:val="4"/>
  </w:num>
  <w:num w:numId="11">
    <w:abstractNumId w:val="3"/>
  </w:num>
  <w:num w:numId="12">
    <w:abstractNumId w:val="17"/>
  </w:num>
  <w:num w:numId="13">
    <w:abstractNumId w:val="27"/>
  </w:num>
  <w:num w:numId="14">
    <w:abstractNumId w:val="7"/>
  </w:num>
  <w:num w:numId="15">
    <w:abstractNumId w:val="24"/>
  </w:num>
  <w:num w:numId="16">
    <w:abstractNumId w:val="26"/>
  </w:num>
  <w:num w:numId="17">
    <w:abstractNumId w:val="33"/>
  </w:num>
  <w:num w:numId="18">
    <w:abstractNumId w:val="20"/>
  </w:num>
  <w:num w:numId="19">
    <w:abstractNumId w:val="15"/>
  </w:num>
  <w:num w:numId="20">
    <w:abstractNumId w:val="12"/>
  </w:num>
  <w:num w:numId="21">
    <w:abstractNumId w:val="0"/>
  </w:num>
  <w:num w:numId="22">
    <w:abstractNumId w:val="28"/>
  </w:num>
  <w:num w:numId="23">
    <w:abstractNumId w:val="25"/>
  </w:num>
  <w:num w:numId="24">
    <w:abstractNumId w:val="16"/>
  </w:num>
  <w:num w:numId="25">
    <w:abstractNumId w:val="9"/>
  </w:num>
  <w:num w:numId="26">
    <w:abstractNumId w:val="18"/>
  </w:num>
  <w:num w:numId="27">
    <w:abstractNumId w:val="32"/>
  </w:num>
  <w:num w:numId="28">
    <w:abstractNumId w:val="22"/>
  </w:num>
  <w:num w:numId="29">
    <w:abstractNumId w:val="29"/>
  </w:num>
  <w:num w:numId="30">
    <w:abstractNumId w:val="5"/>
  </w:num>
  <w:num w:numId="31">
    <w:abstractNumId w:val="19"/>
  </w:num>
  <w:num w:numId="32">
    <w:abstractNumId w:val="13"/>
  </w:num>
  <w:num w:numId="33">
    <w:abstractNumId w:val="10"/>
  </w:num>
  <w:num w:numId="34">
    <w:abstractNumId w:val="31"/>
  </w:num>
  <w:num w:numId="35">
    <w:abstractNumId w:val="1"/>
  </w:num>
  <w:num w:numId="36">
    <w:abstractNumId w:val="30"/>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701"/>
  <w:doNotTrackMoves/>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rsids>
    <w:rsidRoot w:val="0038572A"/>
    <w:rsid w:val="000113C1"/>
    <w:rsid w:val="00011601"/>
    <w:rsid w:val="000166F1"/>
    <w:rsid w:val="00020EB8"/>
    <w:rsid w:val="00021E83"/>
    <w:rsid w:val="00023076"/>
    <w:rsid w:val="00027722"/>
    <w:rsid w:val="00041E36"/>
    <w:rsid w:val="000479BF"/>
    <w:rsid w:val="000506BD"/>
    <w:rsid w:val="0005693B"/>
    <w:rsid w:val="00057023"/>
    <w:rsid w:val="0006033F"/>
    <w:rsid w:val="00063F32"/>
    <w:rsid w:val="000705CD"/>
    <w:rsid w:val="000706F5"/>
    <w:rsid w:val="00070DD9"/>
    <w:rsid w:val="00071077"/>
    <w:rsid w:val="00072849"/>
    <w:rsid w:val="000869B2"/>
    <w:rsid w:val="00091F74"/>
    <w:rsid w:val="00097284"/>
    <w:rsid w:val="000B4B65"/>
    <w:rsid w:val="000C352B"/>
    <w:rsid w:val="000D5185"/>
    <w:rsid w:val="000D701E"/>
    <w:rsid w:val="000E40B0"/>
    <w:rsid w:val="000E6B20"/>
    <w:rsid w:val="0010240E"/>
    <w:rsid w:val="00104971"/>
    <w:rsid w:val="00106FD3"/>
    <w:rsid w:val="00113B2C"/>
    <w:rsid w:val="001158F8"/>
    <w:rsid w:val="00123435"/>
    <w:rsid w:val="00123D8B"/>
    <w:rsid w:val="00132232"/>
    <w:rsid w:val="001333AE"/>
    <w:rsid w:val="00133A97"/>
    <w:rsid w:val="00140255"/>
    <w:rsid w:val="001426BC"/>
    <w:rsid w:val="00145CE3"/>
    <w:rsid w:val="00154294"/>
    <w:rsid w:val="001675EE"/>
    <w:rsid w:val="00183E71"/>
    <w:rsid w:val="00191E6B"/>
    <w:rsid w:val="00194DC6"/>
    <w:rsid w:val="00194F54"/>
    <w:rsid w:val="001A17B6"/>
    <w:rsid w:val="001B227D"/>
    <w:rsid w:val="001B2550"/>
    <w:rsid w:val="001B4253"/>
    <w:rsid w:val="001B46A0"/>
    <w:rsid w:val="001B5402"/>
    <w:rsid w:val="001B7BFB"/>
    <w:rsid w:val="001C089C"/>
    <w:rsid w:val="001D5387"/>
    <w:rsid w:val="001E42A0"/>
    <w:rsid w:val="00202840"/>
    <w:rsid w:val="00204C03"/>
    <w:rsid w:val="00207FA5"/>
    <w:rsid w:val="00220F30"/>
    <w:rsid w:val="00222389"/>
    <w:rsid w:val="00231064"/>
    <w:rsid w:val="002366AC"/>
    <w:rsid w:val="00242632"/>
    <w:rsid w:val="00243CC3"/>
    <w:rsid w:val="0024504F"/>
    <w:rsid w:val="00253F4D"/>
    <w:rsid w:val="00264186"/>
    <w:rsid w:val="00264EFD"/>
    <w:rsid w:val="00270035"/>
    <w:rsid w:val="00270090"/>
    <w:rsid w:val="00273D13"/>
    <w:rsid w:val="00274409"/>
    <w:rsid w:val="00296053"/>
    <w:rsid w:val="002A03D6"/>
    <w:rsid w:val="002A35E0"/>
    <w:rsid w:val="002A6D85"/>
    <w:rsid w:val="002A70D5"/>
    <w:rsid w:val="002B68FF"/>
    <w:rsid w:val="002D3542"/>
    <w:rsid w:val="002D443C"/>
    <w:rsid w:val="002D602D"/>
    <w:rsid w:val="002E51BD"/>
    <w:rsid w:val="002F18F3"/>
    <w:rsid w:val="002F55F5"/>
    <w:rsid w:val="002F76C3"/>
    <w:rsid w:val="003078AC"/>
    <w:rsid w:val="00321D25"/>
    <w:rsid w:val="003221C5"/>
    <w:rsid w:val="00326CDA"/>
    <w:rsid w:val="0032746D"/>
    <w:rsid w:val="00336D73"/>
    <w:rsid w:val="00337043"/>
    <w:rsid w:val="003461A2"/>
    <w:rsid w:val="00346955"/>
    <w:rsid w:val="00355378"/>
    <w:rsid w:val="0036059F"/>
    <w:rsid w:val="00362E96"/>
    <w:rsid w:val="003645F3"/>
    <w:rsid w:val="0036544E"/>
    <w:rsid w:val="0037040B"/>
    <w:rsid w:val="003742F7"/>
    <w:rsid w:val="0038572A"/>
    <w:rsid w:val="00390273"/>
    <w:rsid w:val="00394A6F"/>
    <w:rsid w:val="003A2B6E"/>
    <w:rsid w:val="003B1E6D"/>
    <w:rsid w:val="003B4F30"/>
    <w:rsid w:val="003B692B"/>
    <w:rsid w:val="003C23FE"/>
    <w:rsid w:val="003D3CDE"/>
    <w:rsid w:val="003D6B7A"/>
    <w:rsid w:val="003E71E5"/>
    <w:rsid w:val="003F4BF4"/>
    <w:rsid w:val="004149A4"/>
    <w:rsid w:val="00416DB3"/>
    <w:rsid w:val="004309BC"/>
    <w:rsid w:val="004314E8"/>
    <w:rsid w:val="004379DE"/>
    <w:rsid w:val="00437EB2"/>
    <w:rsid w:val="00446424"/>
    <w:rsid w:val="00450877"/>
    <w:rsid w:val="0045646E"/>
    <w:rsid w:val="00460AC4"/>
    <w:rsid w:val="00461E64"/>
    <w:rsid w:val="004666BE"/>
    <w:rsid w:val="00470407"/>
    <w:rsid w:val="00472085"/>
    <w:rsid w:val="004806EF"/>
    <w:rsid w:val="0048213D"/>
    <w:rsid w:val="00483074"/>
    <w:rsid w:val="00487774"/>
    <w:rsid w:val="004A01E4"/>
    <w:rsid w:val="004A08EF"/>
    <w:rsid w:val="004A3880"/>
    <w:rsid w:val="004A72FA"/>
    <w:rsid w:val="004A74DB"/>
    <w:rsid w:val="004B442F"/>
    <w:rsid w:val="004C6621"/>
    <w:rsid w:val="004D0FE5"/>
    <w:rsid w:val="004D42B2"/>
    <w:rsid w:val="004D6A64"/>
    <w:rsid w:val="004E1411"/>
    <w:rsid w:val="004E2A71"/>
    <w:rsid w:val="004E357F"/>
    <w:rsid w:val="004E5617"/>
    <w:rsid w:val="004F42AE"/>
    <w:rsid w:val="005100E2"/>
    <w:rsid w:val="00520C65"/>
    <w:rsid w:val="00521010"/>
    <w:rsid w:val="005243FE"/>
    <w:rsid w:val="005258EF"/>
    <w:rsid w:val="005477A5"/>
    <w:rsid w:val="00547CBA"/>
    <w:rsid w:val="00560E33"/>
    <w:rsid w:val="005653A8"/>
    <w:rsid w:val="005759DB"/>
    <w:rsid w:val="005774E9"/>
    <w:rsid w:val="005839B2"/>
    <w:rsid w:val="0059200C"/>
    <w:rsid w:val="00592744"/>
    <w:rsid w:val="00592B00"/>
    <w:rsid w:val="005A0137"/>
    <w:rsid w:val="005A2BDC"/>
    <w:rsid w:val="005B079B"/>
    <w:rsid w:val="005B1F33"/>
    <w:rsid w:val="005C1A63"/>
    <w:rsid w:val="005C6DD8"/>
    <w:rsid w:val="005D51CB"/>
    <w:rsid w:val="005E714A"/>
    <w:rsid w:val="005F05F5"/>
    <w:rsid w:val="005F22B5"/>
    <w:rsid w:val="005F30AC"/>
    <w:rsid w:val="005F7191"/>
    <w:rsid w:val="005F71F8"/>
    <w:rsid w:val="006026FA"/>
    <w:rsid w:val="00605D58"/>
    <w:rsid w:val="00607491"/>
    <w:rsid w:val="0061201A"/>
    <w:rsid w:val="00615750"/>
    <w:rsid w:val="0062548A"/>
    <w:rsid w:val="00631799"/>
    <w:rsid w:val="00633233"/>
    <w:rsid w:val="00637452"/>
    <w:rsid w:val="00640686"/>
    <w:rsid w:val="006440BD"/>
    <w:rsid w:val="00646F26"/>
    <w:rsid w:val="006548A5"/>
    <w:rsid w:val="00660A12"/>
    <w:rsid w:val="0066666E"/>
    <w:rsid w:val="006671B3"/>
    <w:rsid w:val="0067191D"/>
    <w:rsid w:val="0068014A"/>
    <w:rsid w:val="00680E24"/>
    <w:rsid w:val="0068101A"/>
    <w:rsid w:val="006817C5"/>
    <w:rsid w:val="006820E7"/>
    <w:rsid w:val="00690097"/>
    <w:rsid w:val="00690806"/>
    <w:rsid w:val="006A045D"/>
    <w:rsid w:val="006A570F"/>
    <w:rsid w:val="006A5F76"/>
    <w:rsid w:val="006A784E"/>
    <w:rsid w:val="006B309A"/>
    <w:rsid w:val="006B72B7"/>
    <w:rsid w:val="006B7616"/>
    <w:rsid w:val="006D432F"/>
    <w:rsid w:val="006D6DE1"/>
    <w:rsid w:val="006E0077"/>
    <w:rsid w:val="006E1016"/>
    <w:rsid w:val="006E7905"/>
    <w:rsid w:val="006E7D7B"/>
    <w:rsid w:val="006F1A92"/>
    <w:rsid w:val="006F3456"/>
    <w:rsid w:val="00701EF9"/>
    <w:rsid w:val="00703CA7"/>
    <w:rsid w:val="007050D4"/>
    <w:rsid w:val="00705158"/>
    <w:rsid w:val="0070712A"/>
    <w:rsid w:val="00707FA5"/>
    <w:rsid w:val="00714102"/>
    <w:rsid w:val="0071667E"/>
    <w:rsid w:val="00722BB5"/>
    <w:rsid w:val="00723C6B"/>
    <w:rsid w:val="007247AA"/>
    <w:rsid w:val="007265B5"/>
    <w:rsid w:val="00726E66"/>
    <w:rsid w:val="0074026B"/>
    <w:rsid w:val="00741479"/>
    <w:rsid w:val="00743995"/>
    <w:rsid w:val="00750DE6"/>
    <w:rsid w:val="0075123C"/>
    <w:rsid w:val="00753FC3"/>
    <w:rsid w:val="00754D3C"/>
    <w:rsid w:val="00760A6F"/>
    <w:rsid w:val="007645F9"/>
    <w:rsid w:val="00764CE6"/>
    <w:rsid w:val="00767C21"/>
    <w:rsid w:val="0077176D"/>
    <w:rsid w:val="00773EB2"/>
    <w:rsid w:val="00777E4F"/>
    <w:rsid w:val="00782A76"/>
    <w:rsid w:val="00786957"/>
    <w:rsid w:val="0079775C"/>
    <w:rsid w:val="007A7426"/>
    <w:rsid w:val="007B281A"/>
    <w:rsid w:val="007C4CE5"/>
    <w:rsid w:val="007D2349"/>
    <w:rsid w:val="007D2F04"/>
    <w:rsid w:val="007E12F4"/>
    <w:rsid w:val="007E4C99"/>
    <w:rsid w:val="007E547C"/>
    <w:rsid w:val="007E75F8"/>
    <w:rsid w:val="007F09BA"/>
    <w:rsid w:val="007F792F"/>
    <w:rsid w:val="00813195"/>
    <w:rsid w:val="0081590F"/>
    <w:rsid w:val="0082000D"/>
    <w:rsid w:val="00821C0D"/>
    <w:rsid w:val="0082305F"/>
    <w:rsid w:val="008236A6"/>
    <w:rsid w:val="0082716C"/>
    <w:rsid w:val="00830DB2"/>
    <w:rsid w:val="00837AB0"/>
    <w:rsid w:val="008420A5"/>
    <w:rsid w:val="00852060"/>
    <w:rsid w:val="008561AD"/>
    <w:rsid w:val="00857469"/>
    <w:rsid w:val="0086315E"/>
    <w:rsid w:val="008640C2"/>
    <w:rsid w:val="00871746"/>
    <w:rsid w:val="00875AA7"/>
    <w:rsid w:val="00882B84"/>
    <w:rsid w:val="008835E5"/>
    <w:rsid w:val="00884862"/>
    <w:rsid w:val="00887EBC"/>
    <w:rsid w:val="008941F9"/>
    <w:rsid w:val="00895E47"/>
    <w:rsid w:val="008A4CF3"/>
    <w:rsid w:val="008A7EBE"/>
    <w:rsid w:val="008B653A"/>
    <w:rsid w:val="008C2FD9"/>
    <w:rsid w:val="008D16B1"/>
    <w:rsid w:val="008D4FA0"/>
    <w:rsid w:val="008E1A23"/>
    <w:rsid w:val="008E6345"/>
    <w:rsid w:val="008F30D4"/>
    <w:rsid w:val="008F7500"/>
    <w:rsid w:val="00900DFA"/>
    <w:rsid w:val="00902B60"/>
    <w:rsid w:val="00907987"/>
    <w:rsid w:val="00911230"/>
    <w:rsid w:val="00913A04"/>
    <w:rsid w:val="0092038A"/>
    <w:rsid w:val="009207BB"/>
    <w:rsid w:val="009257FD"/>
    <w:rsid w:val="009323D5"/>
    <w:rsid w:val="00942BE1"/>
    <w:rsid w:val="00945A82"/>
    <w:rsid w:val="00945CA3"/>
    <w:rsid w:val="009460EE"/>
    <w:rsid w:val="00957470"/>
    <w:rsid w:val="00960755"/>
    <w:rsid w:val="0097239C"/>
    <w:rsid w:val="00985CFF"/>
    <w:rsid w:val="009868B3"/>
    <w:rsid w:val="00994EA0"/>
    <w:rsid w:val="009A05FE"/>
    <w:rsid w:val="009B1FE5"/>
    <w:rsid w:val="009B5C0A"/>
    <w:rsid w:val="009B75EE"/>
    <w:rsid w:val="009C5650"/>
    <w:rsid w:val="009C60F3"/>
    <w:rsid w:val="009D6E49"/>
    <w:rsid w:val="009E798D"/>
    <w:rsid w:val="009F0FA8"/>
    <w:rsid w:val="009F207E"/>
    <w:rsid w:val="009F6C27"/>
    <w:rsid w:val="00A007F4"/>
    <w:rsid w:val="00A05DE7"/>
    <w:rsid w:val="00A10ACD"/>
    <w:rsid w:val="00A127D4"/>
    <w:rsid w:val="00A20436"/>
    <w:rsid w:val="00A21E01"/>
    <w:rsid w:val="00A244AF"/>
    <w:rsid w:val="00A32726"/>
    <w:rsid w:val="00A45328"/>
    <w:rsid w:val="00A46B5D"/>
    <w:rsid w:val="00A470E2"/>
    <w:rsid w:val="00A50DD3"/>
    <w:rsid w:val="00A5387F"/>
    <w:rsid w:val="00A54A4F"/>
    <w:rsid w:val="00A61AC8"/>
    <w:rsid w:val="00A6388D"/>
    <w:rsid w:val="00A678F3"/>
    <w:rsid w:val="00A73E36"/>
    <w:rsid w:val="00A740C2"/>
    <w:rsid w:val="00A76FB1"/>
    <w:rsid w:val="00A80E41"/>
    <w:rsid w:val="00A82D1B"/>
    <w:rsid w:val="00A83452"/>
    <w:rsid w:val="00A94621"/>
    <w:rsid w:val="00A9678A"/>
    <w:rsid w:val="00AA6D66"/>
    <w:rsid w:val="00AB0074"/>
    <w:rsid w:val="00AC3FC2"/>
    <w:rsid w:val="00AD4BD8"/>
    <w:rsid w:val="00AE09CF"/>
    <w:rsid w:val="00AE11DB"/>
    <w:rsid w:val="00AF1B11"/>
    <w:rsid w:val="00AF71FF"/>
    <w:rsid w:val="00B05600"/>
    <w:rsid w:val="00B0653C"/>
    <w:rsid w:val="00B071FD"/>
    <w:rsid w:val="00B077BB"/>
    <w:rsid w:val="00B07C1F"/>
    <w:rsid w:val="00B119BF"/>
    <w:rsid w:val="00B1434A"/>
    <w:rsid w:val="00B1617E"/>
    <w:rsid w:val="00B16836"/>
    <w:rsid w:val="00B1703C"/>
    <w:rsid w:val="00B20002"/>
    <w:rsid w:val="00B22331"/>
    <w:rsid w:val="00B2242A"/>
    <w:rsid w:val="00B22963"/>
    <w:rsid w:val="00B24B8F"/>
    <w:rsid w:val="00B3476C"/>
    <w:rsid w:val="00B36F66"/>
    <w:rsid w:val="00B44D99"/>
    <w:rsid w:val="00B47DE4"/>
    <w:rsid w:val="00B51032"/>
    <w:rsid w:val="00B6015C"/>
    <w:rsid w:val="00B7509A"/>
    <w:rsid w:val="00B82FB6"/>
    <w:rsid w:val="00B835E9"/>
    <w:rsid w:val="00B84A8D"/>
    <w:rsid w:val="00B975BD"/>
    <w:rsid w:val="00BA14DA"/>
    <w:rsid w:val="00BA7EA9"/>
    <w:rsid w:val="00BB0373"/>
    <w:rsid w:val="00BB7BF4"/>
    <w:rsid w:val="00BB7D5B"/>
    <w:rsid w:val="00BC21C4"/>
    <w:rsid w:val="00BD1DDB"/>
    <w:rsid w:val="00BE02F1"/>
    <w:rsid w:val="00BE5A06"/>
    <w:rsid w:val="00BE6766"/>
    <w:rsid w:val="00BF1834"/>
    <w:rsid w:val="00BF1E79"/>
    <w:rsid w:val="00C067EB"/>
    <w:rsid w:val="00C15404"/>
    <w:rsid w:val="00C23B5C"/>
    <w:rsid w:val="00C2614A"/>
    <w:rsid w:val="00C26533"/>
    <w:rsid w:val="00C32D6F"/>
    <w:rsid w:val="00C33BA0"/>
    <w:rsid w:val="00C40BD1"/>
    <w:rsid w:val="00C42EEC"/>
    <w:rsid w:val="00C47AE8"/>
    <w:rsid w:val="00C50C37"/>
    <w:rsid w:val="00C52DDA"/>
    <w:rsid w:val="00C547F4"/>
    <w:rsid w:val="00C5604A"/>
    <w:rsid w:val="00C5609E"/>
    <w:rsid w:val="00C5635E"/>
    <w:rsid w:val="00C5671A"/>
    <w:rsid w:val="00C642C1"/>
    <w:rsid w:val="00C73B6A"/>
    <w:rsid w:val="00C75746"/>
    <w:rsid w:val="00C812AC"/>
    <w:rsid w:val="00C82C4E"/>
    <w:rsid w:val="00C82F43"/>
    <w:rsid w:val="00C914A6"/>
    <w:rsid w:val="00C92895"/>
    <w:rsid w:val="00C95E1D"/>
    <w:rsid w:val="00CA1B64"/>
    <w:rsid w:val="00CA4DF3"/>
    <w:rsid w:val="00CA5CF7"/>
    <w:rsid w:val="00CC2933"/>
    <w:rsid w:val="00CC3398"/>
    <w:rsid w:val="00CC4703"/>
    <w:rsid w:val="00CC5286"/>
    <w:rsid w:val="00CD5DFB"/>
    <w:rsid w:val="00CE0B21"/>
    <w:rsid w:val="00CE599F"/>
    <w:rsid w:val="00CF5366"/>
    <w:rsid w:val="00D13DC5"/>
    <w:rsid w:val="00D33D1A"/>
    <w:rsid w:val="00D349CD"/>
    <w:rsid w:val="00D414C8"/>
    <w:rsid w:val="00D63778"/>
    <w:rsid w:val="00D63D95"/>
    <w:rsid w:val="00D76BA5"/>
    <w:rsid w:val="00D76EC8"/>
    <w:rsid w:val="00D83306"/>
    <w:rsid w:val="00D863F9"/>
    <w:rsid w:val="00DA0D86"/>
    <w:rsid w:val="00DA3B60"/>
    <w:rsid w:val="00DA6178"/>
    <w:rsid w:val="00DB0B6D"/>
    <w:rsid w:val="00DB1997"/>
    <w:rsid w:val="00DC4FC0"/>
    <w:rsid w:val="00DE49B1"/>
    <w:rsid w:val="00DE5712"/>
    <w:rsid w:val="00DE6863"/>
    <w:rsid w:val="00DF0969"/>
    <w:rsid w:val="00DF1622"/>
    <w:rsid w:val="00DF7469"/>
    <w:rsid w:val="00E01D5E"/>
    <w:rsid w:val="00E0488C"/>
    <w:rsid w:val="00E17E7F"/>
    <w:rsid w:val="00E21CD5"/>
    <w:rsid w:val="00E24376"/>
    <w:rsid w:val="00E256C1"/>
    <w:rsid w:val="00E278DD"/>
    <w:rsid w:val="00E342C0"/>
    <w:rsid w:val="00E376BA"/>
    <w:rsid w:val="00E37F72"/>
    <w:rsid w:val="00E55220"/>
    <w:rsid w:val="00E56AE8"/>
    <w:rsid w:val="00E64FEC"/>
    <w:rsid w:val="00E8700F"/>
    <w:rsid w:val="00EA156E"/>
    <w:rsid w:val="00EB030E"/>
    <w:rsid w:val="00EB149C"/>
    <w:rsid w:val="00EB4455"/>
    <w:rsid w:val="00EB69C7"/>
    <w:rsid w:val="00EB6A03"/>
    <w:rsid w:val="00EC098D"/>
    <w:rsid w:val="00EC5FF2"/>
    <w:rsid w:val="00EE7523"/>
    <w:rsid w:val="00EF5630"/>
    <w:rsid w:val="00F026C0"/>
    <w:rsid w:val="00F14D7C"/>
    <w:rsid w:val="00F15C54"/>
    <w:rsid w:val="00F3310D"/>
    <w:rsid w:val="00F37BA7"/>
    <w:rsid w:val="00F4348D"/>
    <w:rsid w:val="00F51472"/>
    <w:rsid w:val="00F5159B"/>
    <w:rsid w:val="00F70008"/>
    <w:rsid w:val="00F87BC0"/>
    <w:rsid w:val="00F918CA"/>
    <w:rsid w:val="00FA208F"/>
    <w:rsid w:val="00FA4895"/>
    <w:rsid w:val="00FB1949"/>
    <w:rsid w:val="00FB5E47"/>
    <w:rsid w:val="00FC7051"/>
    <w:rsid w:val="00FD0A44"/>
    <w:rsid w:val="00FD694C"/>
    <w:rsid w:val="00FD694E"/>
    <w:rsid w:val="00FE1DAC"/>
    <w:rsid w:val="00FE1F47"/>
    <w:rsid w:val="00FE2AD2"/>
    <w:rsid w:val="00FE2C72"/>
    <w:rsid w:val="00FF473C"/>
    <w:rsid w:val="00FF6BAB"/>
  </w:rsids>
  <m:mathPr>
    <m:mathFont m:val="Times-Roman"/>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D6E49"/>
    <w:rPr>
      <w:sz w:val="24"/>
      <w:szCs w:val="24"/>
    </w:rPr>
  </w:style>
  <w:style w:type="paragraph" w:styleId="Heading1">
    <w:name w:val="heading 1"/>
    <w:basedOn w:val="Normal"/>
    <w:next w:val="Normal"/>
    <w:link w:val="Heading1Char"/>
    <w:uiPriority w:val="9"/>
    <w:qFormat/>
    <w:rsid w:val="009D6E49"/>
    <w:pPr>
      <w:keepNext/>
      <w:outlineLvl w:val="0"/>
    </w:pPr>
    <w:rPr>
      <w:rFonts w:ascii="Arial" w:eastAsiaTheme="majorEastAsia" w:hAnsi="Arial" w:cstheme="majorBidi"/>
      <w:b/>
      <w:szCs w:val="20"/>
    </w:rPr>
  </w:style>
  <w:style w:type="paragraph" w:styleId="Heading2">
    <w:name w:val="heading 2"/>
    <w:basedOn w:val="Normal"/>
    <w:next w:val="Normal"/>
    <w:link w:val="Heading2Char"/>
    <w:semiHidden/>
    <w:unhideWhenUsed/>
    <w:qFormat/>
    <w:rsid w:val="009D6E4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9D6E4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9D6E4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9D6E49"/>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9D6E49"/>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9D6E49"/>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9D6E4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9D6E4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uiPriority w:val="9"/>
    <w:locked/>
    <w:rsid w:val="009D6E49"/>
    <w:rPr>
      <w:rFonts w:ascii="Arial" w:eastAsiaTheme="majorEastAsia" w:hAnsi="Arial" w:cstheme="majorBidi"/>
      <w:b/>
      <w:sz w:val="24"/>
    </w:rPr>
  </w:style>
  <w:style w:type="table" w:styleId="TableGrid">
    <w:name w:val="Table Grid"/>
    <w:basedOn w:val="TableNormal"/>
    <w:uiPriority w:val="59"/>
    <w:rsid w:val="00C265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091F74"/>
    <w:pPr>
      <w:tabs>
        <w:tab w:val="center" w:pos="4320"/>
        <w:tab w:val="right" w:pos="8640"/>
      </w:tabs>
    </w:pPr>
  </w:style>
  <w:style w:type="character" w:customStyle="1" w:styleId="HeaderChar">
    <w:name w:val="Header Char"/>
    <w:link w:val="Header"/>
    <w:uiPriority w:val="99"/>
    <w:semiHidden/>
    <w:rsid w:val="0001389D"/>
    <w:rPr>
      <w:sz w:val="24"/>
      <w:szCs w:val="24"/>
    </w:rPr>
  </w:style>
  <w:style w:type="paragraph" w:styleId="Footer">
    <w:name w:val="footer"/>
    <w:basedOn w:val="Normal"/>
    <w:link w:val="FooterChar"/>
    <w:uiPriority w:val="99"/>
    <w:rsid w:val="00091F74"/>
    <w:pPr>
      <w:tabs>
        <w:tab w:val="center" w:pos="4320"/>
        <w:tab w:val="right" w:pos="8640"/>
      </w:tabs>
    </w:pPr>
  </w:style>
  <w:style w:type="character" w:customStyle="1" w:styleId="FooterChar">
    <w:name w:val="Footer Char"/>
    <w:link w:val="Footer"/>
    <w:uiPriority w:val="99"/>
    <w:semiHidden/>
    <w:rsid w:val="0001389D"/>
    <w:rPr>
      <w:sz w:val="24"/>
      <w:szCs w:val="24"/>
    </w:rPr>
  </w:style>
  <w:style w:type="paragraph" w:styleId="ListParagraph">
    <w:name w:val="List Paragraph"/>
    <w:basedOn w:val="Normal"/>
    <w:qFormat/>
    <w:rsid w:val="009D6E49"/>
    <w:pPr>
      <w:ind w:left="720"/>
    </w:pPr>
  </w:style>
  <w:style w:type="paragraph" w:styleId="NoSpacing">
    <w:name w:val="No Spacing"/>
    <w:uiPriority w:val="1"/>
    <w:qFormat/>
    <w:rsid w:val="009D6E49"/>
    <w:rPr>
      <w:rFonts w:ascii="Calibri" w:hAnsi="Calibri"/>
      <w:sz w:val="22"/>
      <w:szCs w:val="22"/>
    </w:rPr>
  </w:style>
  <w:style w:type="character" w:styleId="PageNumber">
    <w:name w:val="page number"/>
    <w:uiPriority w:val="99"/>
    <w:rsid w:val="005A0137"/>
    <w:rPr>
      <w:rFonts w:cs="Times New Roman"/>
    </w:rPr>
  </w:style>
  <w:style w:type="character" w:styleId="Hyperlink">
    <w:name w:val="Hyperlink"/>
    <w:uiPriority w:val="99"/>
    <w:rsid w:val="00E24376"/>
    <w:rPr>
      <w:color w:val="0000FF"/>
      <w:u w:val="single"/>
    </w:rPr>
  </w:style>
  <w:style w:type="character" w:styleId="FollowedHyperlink">
    <w:name w:val="FollowedHyperlink"/>
    <w:uiPriority w:val="99"/>
    <w:rsid w:val="006B309A"/>
    <w:rPr>
      <w:color w:val="800080"/>
      <w:u w:val="single"/>
    </w:rPr>
  </w:style>
  <w:style w:type="paragraph" w:styleId="BodyText">
    <w:name w:val="Body Text"/>
    <w:basedOn w:val="Normal"/>
    <w:link w:val="BodyTextChar"/>
    <w:uiPriority w:val="99"/>
    <w:rsid w:val="00FA208F"/>
  </w:style>
  <w:style w:type="character" w:customStyle="1" w:styleId="BodyTextChar">
    <w:name w:val="Body Text Char"/>
    <w:link w:val="BodyText"/>
    <w:uiPriority w:val="99"/>
    <w:semiHidden/>
    <w:rsid w:val="0001389D"/>
    <w:rPr>
      <w:sz w:val="24"/>
      <w:szCs w:val="24"/>
    </w:rPr>
  </w:style>
  <w:style w:type="paragraph" w:styleId="BodyText2">
    <w:name w:val="Body Text 2"/>
    <w:basedOn w:val="Normal"/>
    <w:link w:val="BodyText2Char"/>
    <w:uiPriority w:val="99"/>
    <w:rsid w:val="00FA208F"/>
  </w:style>
  <w:style w:type="character" w:customStyle="1" w:styleId="BodyText2Char">
    <w:name w:val="Body Text 2 Char"/>
    <w:link w:val="BodyText2"/>
    <w:uiPriority w:val="99"/>
    <w:semiHidden/>
    <w:rsid w:val="0001389D"/>
    <w:rPr>
      <w:sz w:val="24"/>
      <w:szCs w:val="24"/>
    </w:rPr>
  </w:style>
  <w:style w:type="paragraph" w:styleId="BalloonText">
    <w:name w:val="Balloon Text"/>
    <w:basedOn w:val="Normal"/>
    <w:link w:val="BalloonTextChar"/>
    <w:uiPriority w:val="99"/>
    <w:rsid w:val="00A46B5D"/>
    <w:rPr>
      <w:rFonts w:ascii="Tahoma" w:hAnsi="Tahoma"/>
      <w:sz w:val="16"/>
      <w:szCs w:val="20"/>
    </w:rPr>
  </w:style>
  <w:style w:type="character" w:customStyle="1" w:styleId="BalloonTextChar">
    <w:name w:val="Balloon Text Char"/>
    <w:link w:val="BalloonText"/>
    <w:uiPriority w:val="99"/>
    <w:locked/>
    <w:rsid w:val="00A46B5D"/>
    <w:rPr>
      <w:rFonts w:ascii="Tahoma" w:hAnsi="Tahoma"/>
      <w:sz w:val="16"/>
    </w:rPr>
  </w:style>
  <w:style w:type="character" w:styleId="CommentReference">
    <w:name w:val="annotation reference"/>
    <w:rsid w:val="00AF1B11"/>
    <w:rPr>
      <w:sz w:val="16"/>
      <w:szCs w:val="16"/>
    </w:rPr>
  </w:style>
  <w:style w:type="paragraph" w:styleId="CommentText">
    <w:name w:val="annotation text"/>
    <w:basedOn w:val="Normal"/>
    <w:link w:val="CommentTextChar"/>
    <w:rsid w:val="00AF1B11"/>
    <w:rPr>
      <w:sz w:val="20"/>
      <w:szCs w:val="20"/>
    </w:rPr>
  </w:style>
  <w:style w:type="character" w:customStyle="1" w:styleId="CommentTextChar">
    <w:name w:val="Comment Text Char"/>
    <w:basedOn w:val="DefaultParagraphFont"/>
    <w:link w:val="CommentText"/>
    <w:rsid w:val="00AF1B11"/>
  </w:style>
  <w:style w:type="paragraph" w:styleId="CommentSubject">
    <w:name w:val="annotation subject"/>
    <w:basedOn w:val="CommentText"/>
    <w:next w:val="CommentText"/>
    <w:link w:val="CommentSubjectChar"/>
    <w:rsid w:val="00AF1B11"/>
    <w:rPr>
      <w:b/>
      <w:bCs/>
    </w:rPr>
  </w:style>
  <w:style w:type="character" w:customStyle="1" w:styleId="CommentSubjectChar">
    <w:name w:val="Comment Subject Char"/>
    <w:link w:val="CommentSubject"/>
    <w:rsid w:val="00AF1B11"/>
    <w:rPr>
      <w:b/>
      <w:bCs/>
    </w:rPr>
  </w:style>
  <w:style w:type="paragraph" w:styleId="Revision">
    <w:name w:val="Revision"/>
    <w:hidden/>
    <w:uiPriority w:val="99"/>
    <w:semiHidden/>
    <w:rsid w:val="0032746D"/>
    <w:rPr>
      <w:sz w:val="24"/>
      <w:szCs w:val="24"/>
    </w:rPr>
  </w:style>
  <w:style w:type="character" w:customStyle="1" w:styleId="flagcss">
    <w:name w:val="flagcss"/>
    <w:basedOn w:val="DefaultParagraphFont"/>
    <w:rsid w:val="00660A12"/>
  </w:style>
  <w:style w:type="character" w:customStyle="1" w:styleId="Heading2Char">
    <w:name w:val="Heading 2 Char"/>
    <w:basedOn w:val="DefaultParagraphFont"/>
    <w:link w:val="Heading2"/>
    <w:semiHidden/>
    <w:rsid w:val="009D6E4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9D6E49"/>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semiHidden/>
    <w:rsid w:val="009D6E49"/>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9D6E49"/>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9D6E49"/>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9D6E49"/>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9D6E49"/>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9D6E49"/>
    <w:rPr>
      <w:rFonts w:asciiTheme="majorHAnsi" w:eastAsiaTheme="majorEastAsia" w:hAnsiTheme="majorHAnsi" w:cstheme="majorBidi"/>
      <w:i/>
      <w:iCs/>
      <w:color w:val="404040" w:themeColor="text1" w:themeTint="BF"/>
    </w:rPr>
  </w:style>
  <w:style w:type="paragraph" w:styleId="Caption">
    <w:name w:val="caption"/>
    <w:basedOn w:val="Normal"/>
    <w:next w:val="Normal"/>
    <w:semiHidden/>
    <w:unhideWhenUsed/>
    <w:qFormat/>
    <w:rsid w:val="009D6E49"/>
    <w:pPr>
      <w:spacing w:after="200"/>
    </w:pPr>
    <w:rPr>
      <w:b/>
      <w:bCs/>
      <w:color w:val="4F81BD" w:themeColor="accent1"/>
      <w:sz w:val="18"/>
      <w:szCs w:val="18"/>
    </w:rPr>
  </w:style>
  <w:style w:type="paragraph" w:styleId="Title">
    <w:name w:val="Title"/>
    <w:basedOn w:val="Normal"/>
    <w:next w:val="Normal"/>
    <w:link w:val="TitleChar"/>
    <w:qFormat/>
    <w:rsid w:val="009D6E4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D6E4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qFormat/>
    <w:rsid w:val="009D6E49"/>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9D6E4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qFormat/>
    <w:rsid w:val="009D6E49"/>
    <w:rPr>
      <w:b/>
      <w:bCs/>
    </w:rPr>
  </w:style>
  <w:style w:type="character" w:styleId="Emphasis">
    <w:name w:val="Emphasis"/>
    <w:basedOn w:val="DefaultParagraphFont"/>
    <w:qFormat/>
    <w:rsid w:val="009D6E49"/>
    <w:rPr>
      <w:i/>
      <w:iCs/>
    </w:rPr>
  </w:style>
  <w:style w:type="paragraph" w:styleId="Quote">
    <w:name w:val="Quote"/>
    <w:basedOn w:val="Normal"/>
    <w:next w:val="Normal"/>
    <w:link w:val="QuoteChar"/>
    <w:uiPriority w:val="29"/>
    <w:qFormat/>
    <w:rsid w:val="009D6E49"/>
    <w:rPr>
      <w:i/>
      <w:iCs/>
      <w:color w:val="000000" w:themeColor="text1"/>
    </w:rPr>
  </w:style>
  <w:style w:type="character" w:customStyle="1" w:styleId="QuoteChar">
    <w:name w:val="Quote Char"/>
    <w:basedOn w:val="DefaultParagraphFont"/>
    <w:link w:val="Quote"/>
    <w:uiPriority w:val="29"/>
    <w:rsid w:val="009D6E49"/>
    <w:rPr>
      <w:i/>
      <w:iCs/>
      <w:color w:val="000000" w:themeColor="text1"/>
      <w:sz w:val="24"/>
      <w:szCs w:val="24"/>
    </w:rPr>
  </w:style>
  <w:style w:type="paragraph" w:styleId="IntenseQuote">
    <w:name w:val="Intense Quote"/>
    <w:basedOn w:val="Normal"/>
    <w:next w:val="Normal"/>
    <w:link w:val="IntenseQuoteChar"/>
    <w:uiPriority w:val="30"/>
    <w:qFormat/>
    <w:rsid w:val="009D6E4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D6E49"/>
    <w:rPr>
      <w:b/>
      <w:bCs/>
      <w:i/>
      <w:iCs/>
      <w:color w:val="4F81BD" w:themeColor="accent1"/>
      <w:sz w:val="24"/>
      <w:szCs w:val="24"/>
    </w:rPr>
  </w:style>
  <w:style w:type="character" w:styleId="SubtleEmphasis">
    <w:name w:val="Subtle Emphasis"/>
    <w:basedOn w:val="DefaultParagraphFont"/>
    <w:uiPriority w:val="19"/>
    <w:qFormat/>
    <w:rsid w:val="009D6E49"/>
    <w:rPr>
      <w:i/>
      <w:iCs/>
      <w:color w:val="808080" w:themeColor="text1" w:themeTint="7F"/>
    </w:rPr>
  </w:style>
  <w:style w:type="character" w:styleId="IntenseEmphasis">
    <w:name w:val="Intense Emphasis"/>
    <w:basedOn w:val="DefaultParagraphFont"/>
    <w:uiPriority w:val="21"/>
    <w:qFormat/>
    <w:rsid w:val="009D6E49"/>
    <w:rPr>
      <w:b/>
      <w:bCs/>
      <w:i/>
      <w:iCs/>
      <w:color w:val="4F81BD" w:themeColor="accent1"/>
    </w:rPr>
  </w:style>
  <w:style w:type="character" w:styleId="SubtleReference">
    <w:name w:val="Subtle Reference"/>
    <w:basedOn w:val="DefaultParagraphFont"/>
    <w:uiPriority w:val="31"/>
    <w:qFormat/>
    <w:rsid w:val="009D6E49"/>
    <w:rPr>
      <w:smallCaps/>
      <w:color w:val="C0504D" w:themeColor="accent2"/>
      <w:u w:val="single"/>
    </w:rPr>
  </w:style>
  <w:style w:type="character" w:styleId="IntenseReference">
    <w:name w:val="Intense Reference"/>
    <w:basedOn w:val="DefaultParagraphFont"/>
    <w:uiPriority w:val="32"/>
    <w:qFormat/>
    <w:rsid w:val="009D6E49"/>
    <w:rPr>
      <w:b/>
      <w:bCs/>
      <w:smallCaps/>
      <w:color w:val="C0504D" w:themeColor="accent2"/>
      <w:spacing w:val="5"/>
      <w:u w:val="single"/>
    </w:rPr>
  </w:style>
  <w:style w:type="character" w:styleId="BookTitle">
    <w:name w:val="Book Title"/>
    <w:basedOn w:val="DefaultParagraphFont"/>
    <w:uiPriority w:val="33"/>
    <w:qFormat/>
    <w:rsid w:val="009D6E49"/>
    <w:rPr>
      <w:b/>
      <w:bCs/>
      <w:smallCaps/>
      <w:spacing w:val="5"/>
    </w:rPr>
  </w:style>
  <w:style w:type="paragraph" w:styleId="TOCHeading">
    <w:name w:val="TOC Heading"/>
    <w:basedOn w:val="Heading1"/>
    <w:next w:val="Normal"/>
    <w:uiPriority w:val="39"/>
    <w:semiHidden/>
    <w:unhideWhenUsed/>
    <w:qFormat/>
    <w:rsid w:val="009D6E49"/>
    <w:pPr>
      <w:keepLines/>
      <w:spacing w:before="480"/>
      <w:outlineLvl w:val="9"/>
    </w:pPr>
    <w:rPr>
      <w:rFonts w:asciiTheme="majorHAnsi" w:hAnsiTheme="majorHAnsi"/>
      <w:bCs/>
      <w:color w:val="365F91" w:themeColor="accent1" w:themeShade="BF"/>
      <w:sz w:val="28"/>
      <w:szCs w:val="28"/>
    </w:rPr>
  </w:style>
  <w:style w:type="paragraph" w:styleId="NormalWeb">
    <w:name w:val="Normal (Web)"/>
    <w:basedOn w:val="Normal"/>
    <w:uiPriority w:val="99"/>
    <w:unhideWhenUsed/>
    <w:rsid w:val="007F09BA"/>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D6E49"/>
    <w:rPr>
      <w:sz w:val="24"/>
      <w:szCs w:val="24"/>
    </w:rPr>
  </w:style>
  <w:style w:type="paragraph" w:styleId="Heading1">
    <w:name w:val="heading 1"/>
    <w:basedOn w:val="Normal"/>
    <w:next w:val="Normal"/>
    <w:link w:val="Heading1Char"/>
    <w:uiPriority w:val="9"/>
    <w:qFormat/>
    <w:rsid w:val="009D6E49"/>
    <w:pPr>
      <w:keepNext/>
      <w:outlineLvl w:val="0"/>
    </w:pPr>
    <w:rPr>
      <w:rFonts w:ascii="Arial" w:eastAsiaTheme="majorEastAsia" w:hAnsi="Arial" w:cstheme="majorBidi"/>
      <w:b/>
      <w:szCs w:val="20"/>
    </w:rPr>
  </w:style>
  <w:style w:type="paragraph" w:styleId="Heading2">
    <w:name w:val="heading 2"/>
    <w:basedOn w:val="Normal"/>
    <w:next w:val="Normal"/>
    <w:link w:val="Heading2Char"/>
    <w:semiHidden/>
    <w:unhideWhenUsed/>
    <w:qFormat/>
    <w:rsid w:val="009D6E4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9D6E4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9D6E4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9D6E49"/>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9D6E49"/>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9D6E49"/>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9D6E4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9D6E4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9D6E49"/>
    <w:rPr>
      <w:rFonts w:ascii="Arial" w:eastAsiaTheme="majorEastAsia" w:hAnsi="Arial" w:cstheme="majorBidi"/>
      <w:b/>
      <w:sz w:val="24"/>
    </w:rPr>
  </w:style>
  <w:style w:type="table" w:styleId="TableGrid">
    <w:name w:val="Table Grid"/>
    <w:basedOn w:val="TableNormal"/>
    <w:uiPriority w:val="59"/>
    <w:rsid w:val="00C265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091F74"/>
    <w:pPr>
      <w:tabs>
        <w:tab w:val="center" w:pos="4320"/>
        <w:tab w:val="right" w:pos="8640"/>
      </w:tabs>
    </w:pPr>
  </w:style>
  <w:style w:type="character" w:customStyle="1" w:styleId="HeaderChar">
    <w:name w:val="Header Char"/>
    <w:link w:val="Header"/>
    <w:uiPriority w:val="99"/>
    <w:semiHidden/>
    <w:rsid w:val="0001389D"/>
    <w:rPr>
      <w:sz w:val="24"/>
      <w:szCs w:val="24"/>
    </w:rPr>
  </w:style>
  <w:style w:type="paragraph" w:styleId="Footer">
    <w:name w:val="footer"/>
    <w:basedOn w:val="Normal"/>
    <w:link w:val="FooterChar"/>
    <w:uiPriority w:val="99"/>
    <w:rsid w:val="00091F74"/>
    <w:pPr>
      <w:tabs>
        <w:tab w:val="center" w:pos="4320"/>
        <w:tab w:val="right" w:pos="8640"/>
      </w:tabs>
    </w:pPr>
  </w:style>
  <w:style w:type="character" w:customStyle="1" w:styleId="FooterChar">
    <w:name w:val="Footer Char"/>
    <w:link w:val="Footer"/>
    <w:uiPriority w:val="99"/>
    <w:semiHidden/>
    <w:rsid w:val="0001389D"/>
    <w:rPr>
      <w:sz w:val="24"/>
      <w:szCs w:val="24"/>
    </w:rPr>
  </w:style>
  <w:style w:type="paragraph" w:styleId="ListParagraph">
    <w:name w:val="List Paragraph"/>
    <w:basedOn w:val="Normal"/>
    <w:qFormat/>
    <w:rsid w:val="009D6E49"/>
    <w:pPr>
      <w:ind w:left="720"/>
    </w:pPr>
  </w:style>
  <w:style w:type="paragraph" w:styleId="NoSpacing">
    <w:name w:val="No Spacing"/>
    <w:uiPriority w:val="1"/>
    <w:qFormat/>
    <w:rsid w:val="009D6E49"/>
    <w:rPr>
      <w:rFonts w:ascii="Calibri" w:hAnsi="Calibri"/>
      <w:sz w:val="22"/>
      <w:szCs w:val="22"/>
    </w:rPr>
  </w:style>
  <w:style w:type="character" w:styleId="PageNumber">
    <w:name w:val="page number"/>
    <w:uiPriority w:val="99"/>
    <w:rsid w:val="005A0137"/>
    <w:rPr>
      <w:rFonts w:cs="Times New Roman"/>
    </w:rPr>
  </w:style>
  <w:style w:type="character" w:styleId="Hyperlink">
    <w:name w:val="Hyperlink"/>
    <w:uiPriority w:val="99"/>
    <w:rsid w:val="00E24376"/>
    <w:rPr>
      <w:color w:val="0000FF"/>
      <w:u w:val="single"/>
    </w:rPr>
  </w:style>
  <w:style w:type="character" w:styleId="FollowedHyperlink">
    <w:name w:val="FollowedHyperlink"/>
    <w:uiPriority w:val="99"/>
    <w:rsid w:val="006B309A"/>
    <w:rPr>
      <w:color w:val="800080"/>
      <w:u w:val="single"/>
    </w:rPr>
  </w:style>
  <w:style w:type="paragraph" w:styleId="BodyText">
    <w:name w:val="Body Text"/>
    <w:basedOn w:val="Normal"/>
    <w:link w:val="BodyTextChar"/>
    <w:uiPriority w:val="99"/>
    <w:rsid w:val="00FA208F"/>
  </w:style>
  <w:style w:type="character" w:customStyle="1" w:styleId="BodyTextChar">
    <w:name w:val="Body Text Char"/>
    <w:link w:val="BodyText"/>
    <w:uiPriority w:val="99"/>
    <w:semiHidden/>
    <w:rsid w:val="0001389D"/>
    <w:rPr>
      <w:sz w:val="24"/>
      <w:szCs w:val="24"/>
    </w:rPr>
  </w:style>
  <w:style w:type="paragraph" w:styleId="BodyText2">
    <w:name w:val="Body Text 2"/>
    <w:basedOn w:val="Normal"/>
    <w:link w:val="BodyText2Char"/>
    <w:uiPriority w:val="99"/>
    <w:rsid w:val="00FA208F"/>
  </w:style>
  <w:style w:type="character" w:customStyle="1" w:styleId="BodyText2Char">
    <w:name w:val="Body Text 2 Char"/>
    <w:link w:val="BodyText2"/>
    <w:uiPriority w:val="99"/>
    <w:semiHidden/>
    <w:rsid w:val="0001389D"/>
    <w:rPr>
      <w:sz w:val="24"/>
      <w:szCs w:val="24"/>
    </w:rPr>
  </w:style>
  <w:style w:type="paragraph" w:styleId="BalloonText">
    <w:name w:val="Balloon Text"/>
    <w:basedOn w:val="Normal"/>
    <w:link w:val="BalloonTextChar"/>
    <w:uiPriority w:val="99"/>
    <w:rsid w:val="00A46B5D"/>
    <w:rPr>
      <w:rFonts w:ascii="Tahoma" w:hAnsi="Tahoma"/>
      <w:sz w:val="16"/>
      <w:szCs w:val="20"/>
    </w:rPr>
  </w:style>
  <w:style w:type="character" w:customStyle="1" w:styleId="BalloonTextChar">
    <w:name w:val="Balloon Text Char"/>
    <w:link w:val="BalloonText"/>
    <w:uiPriority w:val="99"/>
    <w:locked/>
    <w:rsid w:val="00A46B5D"/>
    <w:rPr>
      <w:rFonts w:ascii="Tahoma" w:hAnsi="Tahoma"/>
      <w:sz w:val="16"/>
    </w:rPr>
  </w:style>
  <w:style w:type="character" w:styleId="CommentReference">
    <w:name w:val="annotation reference"/>
    <w:rsid w:val="00AF1B11"/>
    <w:rPr>
      <w:sz w:val="16"/>
      <w:szCs w:val="16"/>
    </w:rPr>
  </w:style>
  <w:style w:type="paragraph" w:styleId="CommentText">
    <w:name w:val="annotation text"/>
    <w:basedOn w:val="Normal"/>
    <w:link w:val="CommentTextChar"/>
    <w:rsid w:val="00AF1B11"/>
    <w:rPr>
      <w:sz w:val="20"/>
      <w:szCs w:val="20"/>
    </w:rPr>
  </w:style>
  <w:style w:type="character" w:customStyle="1" w:styleId="CommentTextChar">
    <w:name w:val="Comment Text Char"/>
    <w:basedOn w:val="DefaultParagraphFont"/>
    <w:link w:val="CommentText"/>
    <w:rsid w:val="00AF1B11"/>
  </w:style>
  <w:style w:type="paragraph" w:styleId="CommentSubject">
    <w:name w:val="annotation subject"/>
    <w:basedOn w:val="CommentText"/>
    <w:next w:val="CommentText"/>
    <w:link w:val="CommentSubjectChar"/>
    <w:rsid w:val="00AF1B11"/>
    <w:rPr>
      <w:b/>
      <w:bCs/>
    </w:rPr>
  </w:style>
  <w:style w:type="character" w:customStyle="1" w:styleId="CommentSubjectChar">
    <w:name w:val="Comment Subject Char"/>
    <w:link w:val="CommentSubject"/>
    <w:rsid w:val="00AF1B11"/>
    <w:rPr>
      <w:b/>
      <w:bCs/>
    </w:rPr>
  </w:style>
  <w:style w:type="paragraph" w:styleId="Revision">
    <w:name w:val="Revision"/>
    <w:hidden/>
    <w:uiPriority w:val="99"/>
    <w:semiHidden/>
    <w:rsid w:val="0032746D"/>
    <w:rPr>
      <w:sz w:val="24"/>
      <w:szCs w:val="24"/>
    </w:rPr>
  </w:style>
  <w:style w:type="character" w:customStyle="1" w:styleId="flagcss">
    <w:name w:val="flagcss"/>
    <w:basedOn w:val="DefaultParagraphFont"/>
    <w:rsid w:val="00660A12"/>
  </w:style>
  <w:style w:type="character" w:customStyle="1" w:styleId="Heading2Char">
    <w:name w:val="Heading 2 Char"/>
    <w:basedOn w:val="DefaultParagraphFont"/>
    <w:link w:val="Heading2"/>
    <w:semiHidden/>
    <w:rsid w:val="009D6E4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9D6E49"/>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semiHidden/>
    <w:rsid w:val="009D6E49"/>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9D6E49"/>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9D6E49"/>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9D6E49"/>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9D6E49"/>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9D6E49"/>
    <w:rPr>
      <w:rFonts w:asciiTheme="majorHAnsi" w:eastAsiaTheme="majorEastAsia" w:hAnsiTheme="majorHAnsi" w:cstheme="majorBidi"/>
      <w:i/>
      <w:iCs/>
      <w:color w:val="404040" w:themeColor="text1" w:themeTint="BF"/>
    </w:rPr>
  </w:style>
  <w:style w:type="paragraph" w:styleId="Caption">
    <w:name w:val="caption"/>
    <w:basedOn w:val="Normal"/>
    <w:next w:val="Normal"/>
    <w:semiHidden/>
    <w:unhideWhenUsed/>
    <w:qFormat/>
    <w:rsid w:val="009D6E49"/>
    <w:pPr>
      <w:spacing w:after="200"/>
    </w:pPr>
    <w:rPr>
      <w:b/>
      <w:bCs/>
      <w:color w:val="4F81BD" w:themeColor="accent1"/>
      <w:sz w:val="18"/>
      <w:szCs w:val="18"/>
    </w:rPr>
  </w:style>
  <w:style w:type="paragraph" w:styleId="Title">
    <w:name w:val="Title"/>
    <w:basedOn w:val="Normal"/>
    <w:next w:val="Normal"/>
    <w:link w:val="TitleChar"/>
    <w:qFormat/>
    <w:rsid w:val="009D6E4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D6E4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qFormat/>
    <w:rsid w:val="009D6E49"/>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9D6E4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qFormat/>
    <w:rsid w:val="009D6E49"/>
    <w:rPr>
      <w:b/>
      <w:bCs/>
    </w:rPr>
  </w:style>
  <w:style w:type="character" w:styleId="Emphasis">
    <w:name w:val="Emphasis"/>
    <w:basedOn w:val="DefaultParagraphFont"/>
    <w:qFormat/>
    <w:rsid w:val="009D6E49"/>
    <w:rPr>
      <w:i/>
      <w:iCs/>
    </w:rPr>
  </w:style>
  <w:style w:type="paragraph" w:styleId="Quote">
    <w:name w:val="Quote"/>
    <w:basedOn w:val="Normal"/>
    <w:next w:val="Normal"/>
    <w:link w:val="QuoteChar"/>
    <w:uiPriority w:val="29"/>
    <w:qFormat/>
    <w:rsid w:val="009D6E49"/>
    <w:rPr>
      <w:i/>
      <w:iCs/>
      <w:color w:val="000000" w:themeColor="text1"/>
    </w:rPr>
  </w:style>
  <w:style w:type="character" w:customStyle="1" w:styleId="QuoteChar">
    <w:name w:val="Quote Char"/>
    <w:basedOn w:val="DefaultParagraphFont"/>
    <w:link w:val="Quote"/>
    <w:uiPriority w:val="29"/>
    <w:rsid w:val="009D6E49"/>
    <w:rPr>
      <w:i/>
      <w:iCs/>
      <w:color w:val="000000" w:themeColor="text1"/>
      <w:sz w:val="24"/>
      <w:szCs w:val="24"/>
    </w:rPr>
  </w:style>
  <w:style w:type="paragraph" w:styleId="IntenseQuote">
    <w:name w:val="Intense Quote"/>
    <w:basedOn w:val="Normal"/>
    <w:next w:val="Normal"/>
    <w:link w:val="IntenseQuoteChar"/>
    <w:uiPriority w:val="30"/>
    <w:qFormat/>
    <w:rsid w:val="009D6E4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D6E49"/>
    <w:rPr>
      <w:b/>
      <w:bCs/>
      <w:i/>
      <w:iCs/>
      <w:color w:val="4F81BD" w:themeColor="accent1"/>
      <w:sz w:val="24"/>
      <w:szCs w:val="24"/>
    </w:rPr>
  </w:style>
  <w:style w:type="character" w:styleId="SubtleEmphasis">
    <w:name w:val="Subtle Emphasis"/>
    <w:basedOn w:val="DefaultParagraphFont"/>
    <w:uiPriority w:val="19"/>
    <w:qFormat/>
    <w:rsid w:val="009D6E49"/>
    <w:rPr>
      <w:i/>
      <w:iCs/>
      <w:color w:val="808080" w:themeColor="text1" w:themeTint="7F"/>
    </w:rPr>
  </w:style>
  <w:style w:type="character" w:styleId="IntenseEmphasis">
    <w:name w:val="Intense Emphasis"/>
    <w:basedOn w:val="DefaultParagraphFont"/>
    <w:uiPriority w:val="21"/>
    <w:qFormat/>
    <w:rsid w:val="009D6E49"/>
    <w:rPr>
      <w:b/>
      <w:bCs/>
      <w:i/>
      <w:iCs/>
      <w:color w:val="4F81BD" w:themeColor="accent1"/>
    </w:rPr>
  </w:style>
  <w:style w:type="character" w:styleId="SubtleReference">
    <w:name w:val="Subtle Reference"/>
    <w:basedOn w:val="DefaultParagraphFont"/>
    <w:uiPriority w:val="31"/>
    <w:qFormat/>
    <w:rsid w:val="009D6E49"/>
    <w:rPr>
      <w:smallCaps/>
      <w:color w:val="C0504D" w:themeColor="accent2"/>
      <w:u w:val="single"/>
    </w:rPr>
  </w:style>
  <w:style w:type="character" w:styleId="IntenseReference">
    <w:name w:val="Intense Reference"/>
    <w:basedOn w:val="DefaultParagraphFont"/>
    <w:uiPriority w:val="32"/>
    <w:qFormat/>
    <w:rsid w:val="009D6E49"/>
    <w:rPr>
      <w:b/>
      <w:bCs/>
      <w:smallCaps/>
      <w:color w:val="C0504D" w:themeColor="accent2"/>
      <w:spacing w:val="5"/>
      <w:u w:val="single"/>
    </w:rPr>
  </w:style>
  <w:style w:type="character" w:styleId="BookTitle">
    <w:name w:val="Book Title"/>
    <w:basedOn w:val="DefaultParagraphFont"/>
    <w:uiPriority w:val="33"/>
    <w:qFormat/>
    <w:rsid w:val="009D6E49"/>
    <w:rPr>
      <w:b/>
      <w:bCs/>
      <w:smallCaps/>
      <w:spacing w:val="5"/>
    </w:rPr>
  </w:style>
  <w:style w:type="paragraph" w:styleId="TOCHeading">
    <w:name w:val="TOC Heading"/>
    <w:basedOn w:val="Heading1"/>
    <w:next w:val="Normal"/>
    <w:uiPriority w:val="39"/>
    <w:semiHidden/>
    <w:unhideWhenUsed/>
    <w:qFormat/>
    <w:rsid w:val="009D6E49"/>
    <w:pPr>
      <w:keepLines/>
      <w:spacing w:before="480"/>
      <w:outlineLvl w:val="9"/>
    </w:pPr>
    <w:rPr>
      <w:rFonts w:asciiTheme="majorHAnsi" w:hAnsiTheme="majorHAnsi"/>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279798854">
      <w:bodyDiv w:val="1"/>
      <w:marLeft w:val="0"/>
      <w:marRight w:val="0"/>
      <w:marTop w:val="0"/>
      <w:marBottom w:val="0"/>
      <w:divBdr>
        <w:top w:val="none" w:sz="0" w:space="0" w:color="auto"/>
        <w:left w:val="none" w:sz="0" w:space="0" w:color="auto"/>
        <w:bottom w:val="none" w:sz="0" w:space="0" w:color="auto"/>
        <w:right w:val="none" w:sz="0" w:space="0" w:color="auto"/>
      </w:divBdr>
      <w:divsChild>
        <w:div w:id="1104223701">
          <w:marLeft w:val="0"/>
          <w:marRight w:val="0"/>
          <w:marTop w:val="0"/>
          <w:marBottom w:val="0"/>
          <w:divBdr>
            <w:top w:val="none" w:sz="0" w:space="0" w:color="auto"/>
            <w:left w:val="none" w:sz="0" w:space="0" w:color="auto"/>
            <w:bottom w:val="none" w:sz="0" w:space="0" w:color="auto"/>
            <w:right w:val="none" w:sz="0" w:space="0" w:color="auto"/>
          </w:divBdr>
          <w:divsChild>
            <w:div w:id="1201085991">
              <w:marLeft w:val="0"/>
              <w:marRight w:val="0"/>
              <w:marTop w:val="0"/>
              <w:marBottom w:val="0"/>
              <w:divBdr>
                <w:top w:val="none" w:sz="0" w:space="0" w:color="auto"/>
                <w:left w:val="none" w:sz="0" w:space="0" w:color="auto"/>
                <w:bottom w:val="none" w:sz="0" w:space="0" w:color="auto"/>
                <w:right w:val="none" w:sz="0" w:space="0" w:color="auto"/>
              </w:divBdr>
              <w:divsChild>
                <w:div w:id="781341817">
                  <w:marLeft w:val="0"/>
                  <w:marRight w:val="0"/>
                  <w:marTop w:val="0"/>
                  <w:marBottom w:val="0"/>
                  <w:divBdr>
                    <w:top w:val="none" w:sz="0" w:space="0" w:color="auto"/>
                    <w:left w:val="none" w:sz="0" w:space="0" w:color="auto"/>
                    <w:bottom w:val="none" w:sz="0" w:space="0" w:color="auto"/>
                    <w:right w:val="none" w:sz="0" w:space="0" w:color="auto"/>
                  </w:divBdr>
                  <w:divsChild>
                    <w:div w:id="1724520263">
                      <w:marLeft w:val="0"/>
                      <w:marRight w:val="0"/>
                      <w:marTop w:val="0"/>
                      <w:marBottom w:val="0"/>
                      <w:divBdr>
                        <w:top w:val="none" w:sz="0" w:space="0" w:color="auto"/>
                        <w:left w:val="none" w:sz="0" w:space="0" w:color="auto"/>
                        <w:bottom w:val="none" w:sz="0" w:space="0" w:color="auto"/>
                        <w:right w:val="none" w:sz="0" w:space="0" w:color="auto"/>
                      </w:divBdr>
                      <w:divsChild>
                        <w:div w:id="581304394">
                          <w:marLeft w:val="0"/>
                          <w:marRight w:val="0"/>
                          <w:marTop w:val="0"/>
                          <w:marBottom w:val="0"/>
                          <w:divBdr>
                            <w:top w:val="none" w:sz="0" w:space="0" w:color="auto"/>
                            <w:left w:val="none" w:sz="0" w:space="0" w:color="auto"/>
                            <w:bottom w:val="none" w:sz="0" w:space="0" w:color="auto"/>
                            <w:right w:val="none" w:sz="0" w:space="0" w:color="auto"/>
                          </w:divBdr>
                          <w:divsChild>
                            <w:div w:id="1046904377">
                              <w:marLeft w:val="0"/>
                              <w:marRight w:val="0"/>
                              <w:marTop w:val="0"/>
                              <w:marBottom w:val="0"/>
                              <w:divBdr>
                                <w:top w:val="none" w:sz="0" w:space="0" w:color="auto"/>
                                <w:left w:val="none" w:sz="0" w:space="0" w:color="auto"/>
                                <w:bottom w:val="none" w:sz="0" w:space="0" w:color="auto"/>
                                <w:right w:val="none" w:sz="0" w:space="0" w:color="auto"/>
                              </w:divBdr>
                            </w:div>
                            <w:div w:id="213782977">
                              <w:marLeft w:val="0"/>
                              <w:marRight w:val="0"/>
                              <w:marTop w:val="0"/>
                              <w:marBottom w:val="0"/>
                              <w:divBdr>
                                <w:top w:val="none" w:sz="0" w:space="0" w:color="auto"/>
                                <w:left w:val="none" w:sz="0" w:space="0" w:color="auto"/>
                                <w:bottom w:val="none" w:sz="0" w:space="0" w:color="auto"/>
                                <w:right w:val="none" w:sz="0" w:space="0" w:color="auto"/>
                              </w:divBdr>
                            </w:div>
                          </w:divsChild>
                        </w:div>
                        <w:div w:id="1257179287">
                          <w:marLeft w:val="0"/>
                          <w:marRight w:val="0"/>
                          <w:marTop w:val="0"/>
                          <w:marBottom w:val="0"/>
                          <w:divBdr>
                            <w:top w:val="none" w:sz="0" w:space="0" w:color="auto"/>
                            <w:left w:val="none" w:sz="0" w:space="0" w:color="auto"/>
                            <w:bottom w:val="none" w:sz="0" w:space="0" w:color="auto"/>
                            <w:right w:val="none" w:sz="0" w:space="0" w:color="auto"/>
                          </w:divBdr>
                          <w:divsChild>
                            <w:div w:id="785739711">
                              <w:marLeft w:val="0"/>
                              <w:marRight w:val="0"/>
                              <w:marTop w:val="0"/>
                              <w:marBottom w:val="0"/>
                              <w:divBdr>
                                <w:top w:val="none" w:sz="0" w:space="0" w:color="auto"/>
                                <w:left w:val="none" w:sz="0" w:space="0" w:color="auto"/>
                                <w:bottom w:val="none" w:sz="0" w:space="0" w:color="auto"/>
                                <w:right w:val="none" w:sz="0" w:space="0" w:color="auto"/>
                              </w:divBdr>
                            </w:div>
                            <w:div w:id="154951952">
                              <w:marLeft w:val="0"/>
                              <w:marRight w:val="0"/>
                              <w:marTop w:val="0"/>
                              <w:marBottom w:val="0"/>
                              <w:divBdr>
                                <w:top w:val="none" w:sz="0" w:space="0" w:color="auto"/>
                                <w:left w:val="none" w:sz="0" w:space="0" w:color="auto"/>
                                <w:bottom w:val="none" w:sz="0" w:space="0" w:color="auto"/>
                                <w:right w:val="none" w:sz="0" w:space="0" w:color="auto"/>
                              </w:divBdr>
                            </w:div>
                          </w:divsChild>
                        </w:div>
                        <w:div w:id="1657369677">
                          <w:marLeft w:val="0"/>
                          <w:marRight w:val="0"/>
                          <w:marTop w:val="0"/>
                          <w:marBottom w:val="0"/>
                          <w:divBdr>
                            <w:top w:val="none" w:sz="0" w:space="0" w:color="auto"/>
                            <w:left w:val="none" w:sz="0" w:space="0" w:color="auto"/>
                            <w:bottom w:val="none" w:sz="0" w:space="0" w:color="auto"/>
                            <w:right w:val="none" w:sz="0" w:space="0" w:color="auto"/>
                          </w:divBdr>
                          <w:divsChild>
                            <w:div w:id="226502254">
                              <w:marLeft w:val="0"/>
                              <w:marRight w:val="0"/>
                              <w:marTop w:val="0"/>
                              <w:marBottom w:val="0"/>
                              <w:divBdr>
                                <w:top w:val="none" w:sz="0" w:space="0" w:color="auto"/>
                                <w:left w:val="none" w:sz="0" w:space="0" w:color="auto"/>
                                <w:bottom w:val="none" w:sz="0" w:space="0" w:color="auto"/>
                                <w:right w:val="none" w:sz="0" w:space="0" w:color="auto"/>
                              </w:divBdr>
                            </w:div>
                            <w:div w:id="894584318">
                              <w:marLeft w:val="0"/>
                              <w:marRight w:val="0"/>
                              <w:marTop w:val="0"/>
                              <w:marBottom w:val="0"/>
                              <w:divBdr>
                                <w:top w:val="none" w:sz="0" w:space="0" w:color="auto"/>
                                <w:left w:val="none" w:sz="0" w:space="0" w:color="auto"/>
                                <w:bottom w:val="none" w:sz="0" w:space="0" w:color="auto"/>
                                <w:right w:val="none" w:sz="0" w:space="0" w:color="auto"/>
                              </w:divBdr>
                            </w:div>
                            <w:div w:id="1265965019">
                              <w:marLeft w:val="0"/>
                              <w:marRight w:val="0"/>
                              <w:marTop w:val="0"/>
                              <w:marBottom w:val="0"/>
                              <w:divBdr>
                                <w:top w:val="none" w:sz="0" w:space="0" w:color="auto"/>
                                <w:left w:val="none" w:sz="0" w:space="0" w:color="auto"/>
                                <w:bottom w:val="none" w:sz="0" w:space="0" w:color="auto"/>
                                <w:right w:val="none" w:sz="0" w:space="0" w:color="auto"/>
                              </w:divBdr>
                            </w:div>
                            <w:div w:id="1174958040">
                              <w:marLeft w:val="0"/>
                              <w:marRight w:val="0"/>
                              <w:marTop w:val="0"/>
                              <w:marBottom w:val="0"/>
                              <w:divBdr>
                                <w:top w:val="none" w:sz="0" w:space="0" w:color="auto"/>
                                <w:left w:val="none" w:sz="0" w:space="0" w:color="auto"/>
                                <w:bottom w:val="none" w:sz="0" w:space="0" w:color="auto"/>
                                <w:right w:val="none" w:sz="0" w:space="0" w:color="auto"/>
                              </w:divBdr>
                            </w:div>
                          </w:divsChild>
                        </w:div>
                        <w:div w:id="362217918">
                          <w:marLeft w:val="0"/>
                          <w:marRight w:val="0"/>
                          <w:marTop w:val="0"/>
                          <w:marBottom w:val="0"/>
                          <w:divBdr>
                            <w:top w:val="none" w:sz="0" w:space="0" w:color="auto"/>
                            <w:left w:val="none" w:sz="0" w:space="0" w:color="auto"/>
                            <w:bottom w:val="none" w:sz="0" w:space="0" w:color="auto"/>
                            <w:right w:val="none" w:sz="0" w:space="0" w:color="auto"/>
                          </w:divBdr>
                          <w:divsChild>
                            <w:div w:id="1701127272">
                              <w:marLeft w:val="0"/>
                              <w:marRight w:val="0"/>
                              <w:marTop w:val="0"/>
                              <w:marBottom w:val="0"/>
                              <w:divBdr>
                                <w:top w:val="none" w:sz="0" w:space="0" w:color="auto"/>
                                <w:left w:val="none" w:sz="0" w:space="0" w:color="auto"/>
                                <w:bottom w:val="none" w:sz="0" w:space="0" w:color="auto"/>
                                <w:right w:val="none" w:sz="0" w:space="0" w:color="auto"/>
                              </w:divBdr>
                            </w:div>
                            <w:div w:id="311181696">
                              <w:marLeft w:val="0"/>
                              <w:marRight w:val="0"/>
                              <w:marTop w:val="0"/>
                              <w:marBottom w:val="0"/>
                              <w:divBdr>
                                <w:top w:val="none" w:sz="0" w:space="0" w:color="auto"/>
                                <w:left w:val="none" w:sz="0" w:space="0" w:color="auto"/>
                                <w:bottom w:val="none" w:sz="0" w:space="0" w:color="auto"/>
                                <w:right w:val="none" w:sz="0" w:space="0" w:color="auto"/>
                              </w:divBdr>
                            </w:div>
                            <w:div w:id="173612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421487">
      <w:marLeft w:val="0"/>
      <w:marRight w:val="0"/>
      <w:marTop w:val="0"/>
      <w:marBottom w:val="0"/>
      <w:divBdr>
        <w:top w:val="none" w:sz="0" w:space="0" w:color="auto"/>
        <w:left w:val="none" w:sz="0" w:space="0" w:color="auto"/>
        <w:bottom w:val="none" w:sz="0" w:space="0" w:color="auto"/>
        <w:right w:val="none" w:sz="0" w:space="0" w:color="auto"/>
      </w:divBdr>
    </w:div>
    <w:div w:id="746421488">
      <w:marLeft w:val="0"/>
      <w:marRight w:val="0"/>
      <w:marTop w:val="0"/>
      <w:marBottom w:val="0"/>
      <w:divBdr>
        <w:top w:val="none" w:sz="0" w:space="0" w:color="auto"/>
        <w:left w:val="none" w:sz="0" w:space="0" w:color="auto"/>
        <w:bottom w:val="none" w:sz="0" w:space="0" w:color="auto"/>
        <w:right w:val="none" w:sz="0" w:space="0" w:color="auto"/>
      </w:divBdr>
    </w:div>
    <w:div w:id="746421489">
      <w:marLeft w:val="0"/>
      <w:marRight w:val="0"/>
      <w:marTop w:val="0"/>
      <w:marBottom w:val="0"/>
      <w:divBdr>
        <w:top w:val="none" w:sz="0" w:space="0" w:color="auto"/>
        <w:left w:val="none" w:sz="0" w:space="0" w:color="auto"/>
        <w:bottom w:val="none" w:sz="0" w:space="0" w:color="auto"/>
        <w:right w:val="none" w:sz="0" w:space="0" w:color="auto"/>
      </w:divBdr>
    </w:div>
    <w:div w:id="1212233345">
      <w:bodyDiv w:val="1"/>
      <w:marLeft w:val="0"/>
      <w:marRight w:val="0"/>
      <w:marTop w:val="0"/>
      <w:marBottom w:val="0"/>
      <w:divBdr>
        <w:top w:val="none" w:sz="0" w:space="0" w:color="auto"/>
        <w:left w:val="none" w:sz="0" w:space="0" w:color="auto"/>
        <w:bottom w:val="none" w:sz="0" w:space="0" w:color="auto"/>
        <w:right w:val="none" w:sz="0" w:space="0" w:color="auto"/>
      </w:divBdr>
      <w:divsChild>
        <w:div w:id="1555770830">
          <w:marLeft w:val="0"/>
          <w:marRight w:val="0"/>
          <w:marTop w:val="0"/>
          <w:marBottom w:val="0"/>
          <w:divBdr>
            <w:top w:val="none" w:sz="0" w:space="0" w:color="auto"/>
            <w:left w:val="none" w:sz="0" w:space="0" w:color="auto"/>
            <w:bottom w:val="none" w:sz="0" w:space="0" w:color="auto"/>
            <w:right w:val="none" w:sz="0" w:space="0" w:color="auto"/>
          </w:divBdr>
          <w:divsChild>
            <w:div w:id="459036120">
              <w:marLeft w:val="0"/>
              <w:marRight w:val="0"/>
              <w:marTop w:val="0"/>
              <w:marBottom w:val="0"/>
              <w:divBdr>
                <w:top w:val="none" w:sz="0" w:space="0" w:color="auto"/>
                <w:left w:val="none" w:sz="0" w:space="0" w:color="auto"/>
                <w:bottom w:val="none" w:sz="0" w:space="0" w:color="auto"/>
                <w:right w:val="none" w:sz="0" w:space="0" w:color="auto"/>
              </w:divBdr>
              <w:divsChild>
                <w:div w:id="463037761">
                  <w:marLeft w:val="0"/>
                  <w:marRight w:val="0"/>
                  <w:marTop w:val="0"/>
                  <w:marBottom w:val="0"/>
                  <w:divBdr>
                    <w:top w:val="none" w:sz="0" w:space="0" w:color="auto"/>
                    <w:left w:val="none" w:sz="0" w:space="0" w:color="auto"/>
                    <w:bottom w:val="none" w:sz="0" w:space="0" w:color="auto"/>
                    <w:right w:val="none" w:sz="0" w:space="0" w:color="auto"/>
                  </w:divBdr>
                  <w:divsChild>
                    <w:div w:id="37022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348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image" Target="media/image7.emf"/><Relationship Id="rId17" Type="http://schemas.openxmlformats.org/officeDocument/2006/relationships/image" Target="media/image8.png"/><Relationship Id="rId18" Type="http://schemas.openxmlformats.org/officeDocument/2006/relationships/image" Target="media/image9.emf"/><Relationship Id="rId19" Type="http://schemas.openxmlformats.org/officeDocument/2006/relationships/image" Target="media/image10.emf"/><Relationship Id="rId50" Type="http://schemas.openxmlformats.org/officeDocument/2006/relationships/footer" Target="footer1.xml"/><Relationship Id="rId51" Type="http://schemas.openxmlformats.org/officeDocument/2006/relationships/footer" Target="footer2.xml"/><Relationship Id="rId52" Type="http://schemas.openxmlformats.org/officeDocument/2006/relationships/fontTable" Target="fontTable.xml"/><Relationship Id="rId53" Type="http://schemas.openxmlformats.org/officeDocument/2006/relationships/theme" Target="theme/theme1.xml"/><Relationship Id="rId54" Type="http://schemas.microsoft.com/office/2007/relationships/stylesWithEffects" Target="stylesWithEffects.xml"/><Relationship Id="rId40" Type="http://schemas.openxmlformats.org/officeDocument/2006/relationships/hyperlink" Target="http://www.netstate.com/states/symb/amphibians/images/eastern_tiger_salamander.jpg" TargetMode="External"/><Relationship Id="rId41" Type="http://schemas.openxmlformats.org/officeDocument/2006/relationships/hyperlink" Target="http://www.upfishing.com//images/leeches_idiobdella.jpg" TargetMode="External"/><Relationship Id="rId42" Type="http://schemas.openxmlformats.org/officeDocument/2006/relationships/hyperlink" Target="http://www.islandnet.com/beaconhillpark/graphics/216_heron13K400.jpg" TargetMode="External"/><Relationship Id="rId43" Type="http://schemas.openxmlformats.org/officeDocument/2006/relationships/hyperlink" Target="http://www.state.ky.us/nrepc/water/aquawo03.gif" TargetMode="External"/><Relationship Id="rId44" Type="http://schemas.openxmlformats.org/officeDocument/2006/relationships/hyperlink" Target="http://www.upfishing.com/catfish.html" TargetMode="External"/><Relationship Id="rId45" Type="http://schemas.openxmlformats.org/officeDocument/2006/relationships/hyperlink" Target="http://www.fishguideme.net/FlyFishing/Images/bugs.jpg" TargetMode="External"/><Relationship Id="rId46" Type="http://schemas.openxmlformats.org/officeDocument/2006/relationships/hyperlink" Target="http://www.forestryimages.org/browse/detail.cfm?imgnum=5364745" TargetMode="External"/><Relationship Id="rId47" Type="http://schemas.openxmlformats.org/officeDocument/2006/relationships/hyperlink" Target="http://www.digitalmesia.fws.gov/cdm4/item_Viewer.php?CISOROOT=/NATDIGLIB&amp;cisorptr=13715%5e&amp;cisobox=1&amp;rec=3" TargetMode="External"/><Relationship Id="rId48" Type="http://schemas.openxmlformats.org/officeDocument/2006/relationships/hyperlink" Target="http://www.hsus.org/wildlife/a_closer_look_at_wildlife/raccoons.html" TargetMode="External"/><Relationship Id="rId4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www.corestandards.org/assets/CCSSI_ELA%20Standards.pdf" TargetMode="External"/><Relationship Id="rId30" Type="http://schemas.openxmlformats.org/officeDocument/2006/relationships/image" Target="media/image20.emf"/><Relationship Id="rId31" Type="http://schemas.openxmlformats.org/officeDocument/2006/relationships/image" Target="media/image21.emf"/><Relationship Id="rId32" Type="http://schemas.openxmlformats.org/officeDocument/2006/relationships/hyperlink" Target="http://www.cannondam.com/lynnsguideservice/images/largemouthbass.jpg" TargetMode="External"/><Relationship Id="rId33" Type="http://schemas.openxmlformats.org/officeDocument/2006/relationships/hyperlink" Target="http://www.wildlifedepartment.com/bluegill.htm" TargetMode="External"/><Relationship Id="rId34" Type="http://schemas.openxmlformats.org/officeDocument/2006/relationships/hyperlink" Target="http://www.mackers.com/crayfish/pics.htm" TargetMode="External"/><Relationship Id="rId35" Type="http://schemas.openxmlformats.org/officeDocument/2006/relationships/hyperlink" Target="http://sherpaguides.com/georgia/barrier_islands/natural_history/index.html" TargetMode="External"/><Relationship Id="rId36" Type="http://schemas.openxmlformats.org/officeDocument/2006/relationships/hyperlink" Target="http://ag.arizona.edu/pubs/insects/az1320/oc_camp_larvae_groupalt.jpg" TargetMode="External"/><Relationship Id="rId37" Type="http://schemas.openxmlformats.org/officeDocument/2006/relationships/hyperlink" Target="http://www.wigry.win.pl/plazy2/zabz6.jpg" TargetMode="External"/><Relationship Id="rId38" Type="http://schemas.openxmlformats.org/officeDocument/2006/relationships/hyperlink" Target="http://lilyblooms.com/images/products/pondsnail.jpg" TargetMode="External"/><Relationship Id="rId39" Type="http://schemas.openxmlformats.org/officeDocument/2006/relationships/hyperlink" Target="http://naturalaquariums.com/plantedtank/0509.html" TargetMode="External"/><Relationship Id="rId20" Type="http://schemas.openxmlformats.org/officeDocument/2006/relationships/image" Target="media/image11.emf"/><Relationship Id="rId21" Type="http://schemas.openxmlformats.org/officeDocument/2006/relationships/image" Target="media/image12.emf"/><Relationship Id="rId22" Type="http://schemas.openxmlformats.org/officeDocument/2006/relationships/image" Target="media/image13.emf"/><Relationship Id="rId23" Type="http://schemas.openxmlformats.org/officeDocument/2006/relationships/image" Target="media/image14.emf"/><Relationship Id="rId24" Type="http://schemas.openxmlformats.org/officeDocument/2006/relationships/image" Target="media/image15.emf"/><Relationship Id="rId25" Type="http://schemas.openxmlformats.org/officeDocument/2006/relationships/image" Target="media/image16.emf"/><Relationship Id="rId26" Type="http://schemas.openxmlformats.org/officeDocument/2006/relationships/hyperlink" Target="http://www.google.com/imgres?imgurl=http://www.fcps.edu/islandcreekes/ecology/Miscellaneous/Aquatic%20Worm/oligochaete.jpg&amp;imgrefurl=http://www.fcps.edu/islandcreekes/ecology/aquatic_worm.htm&amp;h=394&amp;w=574&amp;sz=22&amp;tbnid=weyoZetIZg_lzM:&amp;tbnh=88&amp;tbnw=128&amp;prev=/search?q=aquatic+worm+images&amp;tbm=isch&amp;tbo=u&amp;zoom=1&amp;q=aquatic+worm+images&amp;docid=GSHfuLdla9sbJM&amp;sa=X&amp;ei=QWSRT8C-HYnZgQflyYmDBQ&amp;ved=0CDYQ9QEwAA&amp;dur=5008" TargetMode="External"/><Relationship Id="rId27" Type="http://schemas.openxmlformats.org/officeDocument/2006/relationships/image" Target="media/image17.jpeg"/><Relationship Id="rId28" Type="http://schemas.openxmlformats.org/officeDocument/2006/relationships/image" Target="media/image18.emf"/><Relationship Id="rId29" Type="http://schemas.openxmlformats.org/officeDocument/2006/relationships/image" Target="media/image19.emf"/><Relationship Id="rId10" Type="http://schemas.openxmlformats.org/officeDocument/2006/relationships/hyperlink" Target="http://www.youtube.com/watch?v=wrY8nZuZMFY&amp;feature=related" TargetMode="External"/><Relationship Id="rId11" Type="http://schemas.openxmlformats.org/officeDocument/2006/relationships/image" Target="media/image2.emf"/><Relationship Id="rId1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C34C8-929F-B143-ACA9-7A88EFD4C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7251</Words>
  <Characters>41331</Characters>
  <Application>Microsoft Macintosh Word</Application>
  <DocSecurity>0</DocSecurity>
  <Lines>344</Lines>
  <Paragraphs>82</Paragraphs>
  <ScaleCrop>false</ScaleCrop>
  <HeadingPairs>
    <vt:vector size="2" baseType="variant">
      <vt:variant>
        <vt:lpstr>Title</vt:lpstr>
      </vt:variant>
      <vt:variant>
        <vt:i4>1</vt:i4>
      </vt:variant>
    </vt:vector>
  </HeadingPairs>
  <TitlesOfParts>
    <vt:vector size="1" baseType="lpstr">
      <vt:lpstr>Grade X</vt:lpstr>
    </vt:vector>
  </TitlesOfParts>
  <Company>Oakland Schools</Company>
  <LinksUpToDate>false</LinksUpToDate>
  <CharactersWithSpaces>50757</CharactersWithSpaces>
  <SharedDoc>false</SharedDoc>
  <HLinks>
    <vt:vector size="6" baseType="variant">
      <vt:variant>
        <vt:i4>3932274</vt:i4>
      </vt:variant>
      <vt:variant>
        <vt:i4>0</vt:i4>
      </vt:variant>
      <vt:variant>
        <vt:i4>0</vt:i4>
      </vt:variant>
      <vt:variant>
        <vt:i4>5</vt:i4>
      </vt:variant>
      <vt:variant>
        <vt:lpwstr>http://www.youtube.com/watch?v=wrY8nZuZMFY&amp;feature=related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X</dc:title>
  <dc:creator>OSMTech6</dc:creator>
  <cp:lastModifiedBy>Stephanie Elder</cp:lastModifiedBy>
  <cp:revision>2</cp:revision>
  <cp:lastPrinted>2012-04-16T17:45:00Z</cp:lastPrinted>
  <dcterms:created xsi:type="dcterms:W3CDTF">2014-03-18T12:58:00Z</dcterms:created>
  <dcterms:modified xsi:type="dcterms:W3CDTF">2014-03-18T12:58:00Z</dcterms:modified>
</cp:coreProperties>
</file>