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AD" w:rsidRPr="006C713E" w:rsidRDefault="00CA4A3E" w:rsidP="00501134">
      <w:pPr>
        <w:jc w:val="center"/>
        <w:rPr>
          <w:rFonts w:ascii="Arial" w:hAnsi="Arial" w:cs="Arial"/>
          <w:b/>
          <w:sz w:val="32"/>
        </w:rPr>
      </w:pPr>
      <w:r w:rsidRPr="006C713E">
        <w:rPr>
          <w:rFonts w:ascii="Arial" w:hAnsi="Arial" w:cs="Arial"/>
          <w:b/>
          <w:sz w:val="32"/>
        </w:rPr>
        <w:t>Unit 3: Sound Energy</w:t>
      </w:r>
    </w:p>
    <w:p w:rsidR="009737AD" w:rsidRPr="006C713E" w:rsidRDefault="00CA4A3E" w:rsidP="00501134">
      <w:pPr>
        <w:jc w:val="center"/>
        <w:rPr>
          <w:rFonts w:ascii="Arial" w:hAnsi="Arial" w:cs="Arial"/>
          <w:sz w:val="32"/>
        </w:rPr>
      </w:pPr>
      <w:r w:rsidRPr="006C713E">
        <w:rPr>
          <w:rFonts w:ascii="Arial" w:hAnsi="Arial" w:cs="Arial"/>
          <w:b/>
          <w:sz w:val="32"/>
        </w:rPr>
        <w:t>Teacher Background</w:t>
      </w:r>
    </w:p>
    <w:p w:rsidR="002D5A17" w:rsidRPr="006C713E" w:rsidRDefault="00814953" w:rsidP="002D5A17">
      <w:pPr>
        <w:rPr>
          <w:rFonts w:ascii="Arial" w:hAnsi="Arial"/>
        </w:rPr>
      </w:pPr>
    </w:p>
    <w:p w:rsidR="002D5A17" w:rsidRPr="002D5A17" w:rsidRDefault="00CA4A3E" w:rsidP="002D5A17">
      <w:pPr>
        <w:pStyle w:val="BodyText"/>
        <w:jc w:val="both"/>
        <w:rPr>
          <w:i w:val="0"/>
        </w:rPr>
      </w:pPr>
      <w:r w:rsidRPr="002D5A17">
        <w:rPr>
          <w:i w:val="0"/>
        </w:rPr>
        <w:t>Sound is a form of mechanical energy that results in the vibration of matter. To make a sound, matter must vibrate—move back and forth—so sound can only travel through matter. There is no sound in outer space or in a vacuum. Sound travels better through solids and liquids than through gases.</w:t>
      </w:r>
    </w:p>
    <w:p w:rsidR="002D5A17" w:rsidRPr="002D5A17" w:rsidRDefault="00814953" w:rsidP="002D5A17">
      <w:pPr>
        <w:jc w:val="both"/>
        <w:rPr>
          <w:rFonts w:ascii="Times" w:hAnsi="Times"/>
        </w:rPr>
      </w:pPr>
    </w:p>
    <w:p w:rsidR="002D5A17" w:rsidRPr="002D5A17" w:rsidRDefault="00CA4A3E" w:rsidP="002D5A17">
      <w:pPr>
        <w:pStyle w:val="BodyText"/>
        <w:jc w:val="both"/>
        <w:rPr>
          <w:i w:val="0"/>
        </w:rPr>
      </w:pPr>
      <w:r w:rsidRPr="002D5A17">
        <w:rPr>
          <w:i w:val="0"/>
        </w:rPr>
        <w:t>Sound is described in three ways: amplitude (volume), pitch (the frequency or speed of the vibration), and quality (the regularity of the vibration). This unit covers volume and pitch in a formal way, but there will be many opportunities to discuss the quality of sound as children make their own music.</w:t>
      </w:r>
    </w:p>
    <w:p w:rsidR="002D5A17" w:rsidRPr="002D5A17" w:rsidRDefault="008573F6" w:rsidP="002D5A17">
      <w:pPr>
        <w:jc w:val="both"/>
        <w:rPr>
          <w:rFonts w:ascii="Times" w:hAnsi="Times"/>
        </w:rPr>
      </w:pPr>
      <w:r w:rsidRPr="008573F6">
        <w:rPr>
          <w:rFonts w:ascii="Times" w:hAnsi="Times"/>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0;text-align:left;margin-left:346.5pt;margin-top:13.95pt;width:187pt;height:180pt;z-index:4;mso-wrap-edited:f" wrapcoords="-106 0 -106 21515 21600 21515 21600 0 -106 0">
            <v:imagedata r:id="rId7" o:title="two-graphs" croptop="2801f" cropbottom="6718f" cropleft="1925f" cropright="32818f"/>
            <w10:wrap type="tight"/>
          </v:shape>
        </w:pict>
      </w:r>
    </w:p>
    <w:p w:rsidR="002D5A17" w:rsidRPr="002D5A17" w:rsidRDefault="00CA4A3E" w:rsidP="002D5A17">
      <w:pPr>
        <w:pStyle w:val="BodyText"/>
        <w:jc w:val="both"/>
        <w:rPr>
          <w:i w:val="0"/>
        </w:rPr>
      </w:pPr>
      <w:r w:rsidRPr="002D5A17">
        <w:rPr>
          <w:i w:val="0"/>
        </w:rPr>
        <w:t xml:space="preserve">Amplitude is how much force is used to make the vibrations. </w:t>
      </w:r>
    </w:p>
    <w:p w:rsidR="002D5A17" w:rsidRDefault="00814953">
      <w:pPr>
        <w:rPr>
          <w:rFonts w:ascii="Times" w:hAnsi="Times"/>
        </w:rPr>
      </w:pPr>
    </w:p>
    <w:p w:rsidR="002D5A17" w:rsidRPr="002D5A17" w:rsidRDefault="00CA4A3E" w:rsidP="002D5A17">
      <w:pPr>
        <w:pStyle w:val="Heading4"/>
        <w:jc w:val="both"/>
        <w:rPr>
          <w:u w:val="none"/>
        </w:rPr>
      </w:pPr>
      <w:r w:rsidRPr="002D5A17">
        <w:rPr>
          <w:u w:val="none"/>
        </w:rPr>
        <w:t xml:space="preserve">A graph of sound often looks like this: It can be understood by thinking about how many particles of air are in a certain space. When an object vibrates, it squeezes a lot of particles in a small space (a compression), and then the next space has very few particles, then more particles again. (Think of an accordion pleat.) These periodic compressions constitute a vibration. </w:t>
      </w:r>
      <w:proofErr w:type="gramStart"/>
      <w:r w:rsidRPr="002D5A17">
        <w:rPr>
          <w:u w:val="none"/>
        </w:rPr>
        <w:t>The closer the compressions, the higher the frequency or pitch of the sound.</w:t>
      </w:r>
      <w:proofErr w:type="gramEnd"/>
      <w:r w:rsidRPr="002D5A17">
        <w:rPr>
          <w:u w:val="none"/>
        </w:rPr>
        <w:t xml:space="preserve"> (Something that vibrates faster makes a higher pitch of the sound.) </w:t>
      </w:r>
    </w:p>
    <w:p w:rsidR="002D5A17" w:rsidRPr="002D5A17" w:rsidRDefault="00814953" w:rsidP="002D5A17">
      <w:pPr>
        <w:pStyle w:val="Heading4"/>
        <w:jc w:val="both"/>
        <w:rPr>
          <w:u w:val="none"/>
        </w:rPr>
      </w:pPr>
    </w:p>
    <w:p w:rsidR="002D5A17" w:rsidRPr="002D5A17" w:rsidRDefault="00CA4A3E" w:rsidP="002D5A17">
      <w:pPr>
        <w:pStyle w:val="Heading4"/>
        <w:jc w:val="both"/>
        <w:rPr>
          <w:u w:val="none"/>
        </w:rPr>
      </w:pPr>
      <w:r w:rsidRPr="002D5A17">
        <w:rPr>
          <w:u w:val="none"/>
        </w:rPr>
        <w:t>The volume of the sound is shown by the height of the graph. It reflects how much the air is compressed—what difference there is between the number of particles in a space when the air is compressed and when it is spread out. If your instrument vibrates with more energy (you hit or pluck it harder) you produce a louder sound.</w:t>
      </w:r>
    </w:p>
    <w:p w:rsidR="002D5A17" w:rsidRPr="002D5A17" w:rsidRDefault="00814953" w:rsidP="002D5A17">
      <w:pPr>
        <w:pStyle w:val="Heading4"/>
        <w:jc w:val="both"/>
        <w:rPr>
          <w:u w:val="none"/>
        </w:rPr>
      </w:pPr>
    </w:p>
    <w:p w:rsidR="002D5A17" w:rsidRPr="002D5A17" w:rsidRDefault="00CA4A3E" w:rsidP="002D5A17">
      <w:pPr>
        <w:pStyle w:val="Heading4"/>
        <w:jc w:val="both"/>
        <w:rPr>
          <w:u w:val="none"/>
        </w:rPr>
      </w:pPr>
      <w:r w:rsidRPr="002D5A17">
        <w:rPr>
          <w:u w:val="none"/>
        </w:rPr>
        <w:t xml:space="preserve">The quality of sound is how regular (even) it is. A good instrument vibrates at the same frequency </w:t>
      </w:r>
      <w:proofErr w:type="gramStart"/>
      <w:r w:rsidRPr="002D5A17">
        <w:rPr>
          <w:u w:val="none"/>
        </w:rPr>
        <w:t>every</w:t>
      </w:r>
      <w:proofErr w:type="gramEnd"/>
      <w:r w:rsidRPr="002D5A17">
        <w:rPr>
          <w:u w:val="none"/>
        </w:rPr>
        <w:t xml:space="preserve"> time you hit it the same way. A good singer can keep vocal cords vibrating at the same speed for some time—hold a pitch. Bad music is irregular; the pitch moves up and down in an irregular manner. Our ear can’t predict what it will hear, so that is less pleasing.</w:t>
      </w:r>
    </w:p>
    <w:p w:rsidR="002D5A17" w:rsidRPr="002D5A17" w:rsidRDefault="00814953" w:rsidP="002D5A17">
      <w:pPr>
        <w:pStyle w:val="Heading4"/>
        <w:jc w:val="both"/>
        <w:rPr>
          <w:u w:val="none"/>
        </w:rPr>
      </w:pPr>
    </w:p>
    <w:p w:rsidR="002D5A17" w:rsidRDefault="008573F6" w:rsidP="002D5A17">
      <w:pPr>
        <w:pStyle w:val="Heading4"/>
        <w:jc w:val="both"/>
        <w:rPr>
          <w:rFonts w:ascii="Times" w:hAnsi="Times"/>
        </w:rPr>
      </w:pPr>
      <w:r w:rsidRPr="008573F6">
        <w:rPr>
          <w:szCs w:val="20"/>
        </w:rPr>
        <w:pict>
          <v:shape id="_x0000_s1205" type="#_x0000_t75" style="position:absolute;left:0;text-align:left;margin-left:0;margin-top:2.45pt;width:209pt;height:140pt;z-index:5;mso-wrap-edited:f" wrapcoords="-77 0 -77 21484 21600 21484 21600 0 -77 0">
            <v:imagedata r:id="rId8" o:title="sound"/>
            <w10:wrap type="tight"/>
          </v:shape>
        </w:pict>
      </w:r>
      <w:r w:rsidR="00CA4A3E" w:rsidRPr="002D5A17">
        <w:rPr>
          <w:u w:val="none"/>
        </w:rPr>
        <w:t>A very good instrument produces several kinds of vibrations at the same time. When they are compatible (when the mathematic ratio between the different vibrations is just right) we say that there is harmony.</w:t>
      </w:r>
      <w:r w:rsidR="00CA4A3E">
        <w:rPr>
          <w:rFonts w:ascii="Times" w:hAnsi="Times"/>
        </w:rPr>
        <w:t xml:space="preserve"> </w:t>
      </w:r>
    </w:p>
    <w:p w:rsidR="002D5A17" w:rsidRPr="002D5A17" w:rsidRDefault="00814953">
      <w:pPr>
        <w:pStyle w:val="Heading4"/>
        <w:jc w:val="both"/>
        <w:rPr>
          <w:rFonts w:ascii="Times New Roman" w:hAnsi="Times New Roman" w:cs="Times New Roman"/>
          <w:u w:val="none"/>
        </w:rPr>
      </w:pPr>
    </w:p>
    <w:p w:rsidR="002D5A17" w:rsidRPr="002D5A17" w:rsidRDefault="00CA4A3E">
      <w:pPr>
        <w:pStyle w:val="Heading4"/>
        <w:jc w:val="both"/>
        <w:rPr>
          <w:u w:val="none"/>
        </w:rPr>
      </w:pPr>
      <w:r w:rsidRPr="002D5A17">
        <w:rPr>
          <w:u w:val="none"/>
        </w:rPr>
        <w:t>In science, we often demonstrate sound with tuning forks. These instruments are all designed to vibrate at very specific frequencies. If you look carefully at the tuning fork, the frequency at which it will vibrate is etched on the side. Hit the fork on a soft surface (like the heel of your hand), not on something hard that could nick it. (The metal is somewhat soft and a nick will change the frequency.)</w:t>
      </w:r>
    </w:p>
    <w:p w:rsidR="002D5A17" w:rsidRPr="002D5A17" w:rsidRDefault="00CA4A3E">
      <w:pPr>
        <w:pStyle w:val="Heading4"/>
        <w:rPr>
          <w:b/>
          <w:sz w:val="32"/>
          <w:u w:val="none"/>
        </w:rPr>
      </w:pPr>
      <w:r w:rsidRPr="006C713E">
        <w:br w:type="page"/>
      </w:r>
      <w:r w:rsidRPr="002D5A17">
        <w:rPr>
          <w:b/>
          <w:sz w:val="32"/>
          <w:u w:val="none"/>
        </w:rPr>
        <w:lastRenderedPageBreak/>
        <w:t>Transparency</w:t>
      </w:r>
      <w:r w:rsidRPr="002D5A17">
        <w:rPr>
          <w:rFonts w:ascii="Times" w:hAnsi="Times"/>
          <w:b/>
          <w:sz w:val="32"/>
          <w:u w:val="none"/>
        </w:rPr>
        <w:br/>
      </w:r>
    </w:p>
    <w:p w:rsidR="002D5A17" w:rsidRPr="002D5A17" w:rsidRDefault="00CA4A3E">
      <w:pPr>
        <w:pStyle w:val="Heading4"/>
        <w:rPr>
          <w:b/>
          <w:sz w:val="28"/>
          <w:u w:val="none"/>
        </w:rPr>
      </w:pPr>
      <w:r w:rsidRPr="002D5A17">
        <w:rPr>
          <w:b/>
          <w:sz w:val="28"/>
          <w:u w:val="none"/>
        </w:rPr>
        <w:t>Sound and Ear Damage</w:t>
      </w:r>
    </w:p>
    <w:p w:rsidR="002D5A17" w:rsidRPr="002D5A17" w:rsidRDefault="00814953">
      <w:pPr>
        <w:jc w:val="center"/>
        <w:rPr>
          <w:rFonts w:ascii="Arial" w:hAnsi="Arial"/>
          <w:sz w:val="32"/>
        </w:rPr>
      </w:pPr>
    </w:p>
    <w:tbl>
      <w:tblPr>
        <w:tblW w:w="0" w:type="auto"/>
        <w:jc w:val="center"/>
        <w:tblLayout w:type="fixed"/>
        <w:tblLook w:val="0000"/>
      </w:tblPr>
      <w:tblGrid>
        <w:gridCol w:w="2877"/>
        <w:gridCol w:w="2877"/>
        <w:gridCol w:w="2877"/>
      </w:tblGrid>
      <w:tr w:rsidR="002D5A17" w:rsidRPr="002D5A17">
        <w:trPr>
          <w:jc w:val="center"/>
        </w:trPr>
        <w:tc>
          <w:tcPr>
            <w:tcW w:w="2877" w:type="dxa"/>
          </w:tcPr>
          <w:p w:rsidR="002D5A17" w:rsidRPr="002D5A17" w:rsidRDefault="00814953">
            <w:pPr>
              <w:rPr>
                <w:rFonts w:ascii="Arial" w:hAnsi="Arial"/>
                <w:b/>
                <w:sz w:val="28"/>
              </w:rPr>
            </w:pPr>
          </w:p>
          <w:p w:rsidR="002D5A17" w:rsidRPr="002D5A17" w:rsidRDefault="00CA4A3E">
            <w:pPr>
              <w:rPr>
                <w:rFonts w:ascii="Times" w:hAnsi="Times"/>
                <w:b/>
                <w:sz w:val="28"/>
              </w:rPr>
            </w:pPr>
            <w:r w:rsidRPr="002D5A17">
              <w:rPr>
                <w:rFonts w:ascii="Arial" w:hAnsi="Arial"/>
                <w:b/>
                <w:sz w:val="28"/>
              </w:rPr>
              <w:t>Type Of Sound</w:t>
            </w:r>
          </w:p>
        </w:tc>
        <w:tc>
          <w:tcPr>
            <w:tcW w:w="2877" w:type="dxa"/>
          </w:tcPr>
          <w:p w:rsidR="002D5A17" w:rsidRPr="002D5A17" w:rsidRDefault="00CA4A3E" w:rsidP="002D5A17">
            <w:pPr>
              <w:pStyle w:val="Heading5"/>
              <w:spacing w:before="360"/>
              <w:rPr>
                <w:rFonts w:ascii="Times" w:hAnsi="Times"/>
                <w:i w:val="0"/>
                <w:sz w:val="28"/>
              </w:rPr>
            </w:pPr>
            <w:r w:rsidRPr="002D5A17">
              <w:rPr>
                <w:rFonts w:ascii="Arial" w:hAnsi="Arial"/>
                <w:i w:val="0"/>
                <w:sz w:val="28"/>
              </w:rPr>
              <w:t>Decibel Level</w:t>
            </w:r>
          </w:p>
        </w:tc>
        <w:tc>
          <w:tcPr>
            <w:tcW w:w="2877" w:type="dxa"/>
          </w:tcPr>
          <w:p w:rsidR="002D5A17" w:rsidRPr="002D5A17" w:rsidRDefault="00814953">
            <w:pPr>
              <w:rPr>
                <w:rFonts w:ascii="Arial" w:hAnsi="Arial"/>
                <w:b/>
                <w:sz w:val="28"/>
              </w:rPr>
            </w:pPr>
          </w:p>
          <w:p w:rsidR="002D5A17" w:rsidRPr="002D5A17" w:rsidRDefault="00CA4A3E">
            <w:pPr>
              <w:rPr>
                <w:rFonts w:ascii="Arial" w:hAnsi="Arial"/>
                <w:b/>
                <w:sz w:val="28"/>
              </w:rPr>
            </w:pPr>
            <w:r w:rsidRPr="002D5A17">
              <w:rPr>
                <w:rFonts w:ascii="Arial" w:hAnsi="Arial"/>
                <w:b/>
                <w:sz w:val="28"/>
              </w:rPr>
              <w:t>Level Of Harm</w:t>
            </w:r>
          </w:p>
          <w:p w:rsidR="002D5A17" w:rsidRPr="002D5A17" w:rsidRDefault="00814953">
            <w:pPr>
              <w:rPr>
                <w:rFonts w:ascii="Times" w:hAnsi="Times"/>
                <w:b/>
                <w:sz w:val="28"/>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Missile</w:t>
            </w:r>
          </w:p>
        </w:tc>
        <w:tc>
          <w:tcPr>
            <w:tcW w:w="2877" w:type="dxa"/>
          </w:tcPr>
          <w:p w:rsidR="002D5A17" w:rsidRPr="002D5A17" w:rsidRDefault="00CA4A3E">
            <w:pPr>
              <w:rPr>
                <w:rFonts w:ascii="Times" w:hAnsi="Times"/>
                <w:sz w:val="32"/>
              </w:rPr>
            </w:pPr>
            <w:r w:rsidRPr="002D5A17">
              <w:rPr>
                <w:rFonts w:ascii="Arial" w:hAnsi="Arial"/>
                <w:sz w:val="32"/>
              </w:rPr>
              <w:t>180</w:t>
            </w:r>
          </w:p>
        </w:tc>
        <w:tc>
          <w:tcPr>
            <w:tcW w:w="2877" w:type="dxa"/>
          </w:tcPr>
          <w:p w:rsidR="002D5A17" w:rsidRPr="002D5A17" w:rsidRDefault="00CA4A3E">
            <w:pPr>
              <w:rPr>
                <w:rFonts w:ascii="Times" w:hAnsi="Times"/>
                <w:sz w:val="32"/>
              </w:rPr>
            </w:pPr>
            <w:r w:rsidRPr="002D5A17">
              <w:rPr>
                <w:rFonts w:ascii="Arial" w:hAnsi="Arial"/>
                <w:sz w:val="32"/>
              </w:rPr>
              <w:t>DANGEROUS</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Machine gun</w:t>
            </w:r>
          </w:p>
        </w:tc>
        <w:tc>
          <w:tcPr>
            <w:tcW w:w="2877" w:type="dxa"/>
          </w:tcPr>
          <w:p w:rsidR="002D5A17" w:rsidRPr="002D5A17" w:rsidRDefault="00CA4A3E">
            <w:pPr>
              <w:rPr>
                <w:rFonts w:ascii="Times" w:hAnsi="Times"/>
                <w:sz w:val="32"/>
              </w:rPr>
            </w:pPr>
            <w:r w:rsidRPr="002D5A17">
              <w:rPr>
                <w:rFonts w:ascii="Arial" w:hAnsi="Arial"/>
                <w:sz w:val="32"/>
              </w:rPr>
              <w:t>160-170</w:t>
            </w:r>
          </w:p>
        </w:tc>
        <w:tc>
          <w:tcPr>
            <w:tcW w:w="2877" w:type="dxa"/>
          </w:tcPr>
          <w:p w:rsidR="002D5A17" w:rsidRPr="002D5A17" w:rsidRDefault="00CA4A3E">
            <w:pPr>
              <w:rPr>
                <w:rFonts w:ascii="Times" w:hAnsi="Times"/>
                <w:sz w:val="32"/>
              </w:rPr>
            </w:pPr>
            <w:r w:rsidRPr="002D5A17">
              <w:rPr>
                <w:rFonts w:ascii="Arial" w:hAnsi="Arial"/>
                <w:sz w:val="32"/>
              </w:rPr>
              <w:t>(Sounds of 140 or</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Jet in air</w:t>
            </w:r>
          </w:p>
        </w:tc>
        <w:tc>
          <w:tcPr>
            <w:tcW w:w="2877" w:type="dxa"/>
          </w:tcPr>
          <w:p w:rsidR="002D5A17" w:rsidRPr="002D5A17" w:rsidRDefault="00CA4A3E">
            <w:pPr>
              <w:rPr>
                <w:rFonts w:ascii="Times" w:hAnsi="Times"/>
                <w:sz w:val="32"/>
              </w:rPr>
            </w:pPr>
            <w:r w:rsidRPr="002D5A17">
              <w:rPr>
                <w:rFonts w:ascii="Arial" w:hAnsi="Arial"/>
                <w:sz w:val="32"/>
              </w:rPr>
              <w:t>140-150</w:t>
            </w:r>
          </w:p>
        </w:tc>
        <w:tc>
          <w:tcPr>
            <w:tcW w:w="2877" w:type="dxa"/>
          </w:tcPr>
          <w:p w:rsidR="002D5A17" w:rsidRPr="002D5A17" w:rsidRDefault="00CA4A3E">
            <w:pPr>
              <w:rPr>
                <w:rFonts w:ascii="Times" w:hAnsi="Times"/>
                <w:sz w:val="32"/>
              </w:rPr>
            </w:pPr>
            <w:r w:rsidRPr="002D5A17">
              <w:rPr>
                <w:rFonts w:ascii="Arial" w:hAnsi="Arial"/>
                <w:sz w:val="32"/>
              </w:rPr>
              <w:t xml:space="preserve">Higher may cause </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Jet on ground</w:t>
            </w:r>
          </w:p>
        </w:tc>
        <w:tc>
          <w:tcPr>
            <w:tcW w:w="2877" w:type="dxa"/>
          </w:tcPr>
          <w:p w:rsidR="002D5A17" w:rsidRPr="002D5A17" w:rsidRDefault="00CA4A3E">
            <w:pPr>
              <w:rPr>
                <w:rFonts w:ascii="Times" w:hAnsi="Times"/>
                <w:sz w:val="32"/>
              </w:rPr>
            </w:pPr>
            <w:r w:rsidRPr="002D5A17">
              <w:rPr>
                <w:rFonts w:ascii="Arial" w:hAnsi="Arial"/>
                <w:sz w:val="32"/>
              </w:rPr>
              <w:t>130</w:t>
            </w:r>
          </w:p>
        </w:tc>
        <w:tc>
          <w:tcPr>
            <w:tcW w:w="2877" w:type="dxa"/>
          </w:tcPr>
          <w:p w:rsidR="002D5A17" w:rsidRPr="002D5A17" w:rsidRDefault="00CA4A3E">
            <w:pPr>
              <w:rPr>
                <w:rFonts w:ascii="Times" w:hAnsi="Times"/>
                <w:sz w:val="32"/>
              </w:rPr>
            </w:pPr>
            <w:r w:rsidRPr="002D5A17">
              <w:rPr>
                <w:rFonts w:ascii="Arial" w:hAnsi="Arial"/>
                <w:sz w:val="32"/>
              </w:rPr>
              <w:t>Pain)</w:t>
            </w:r>
          </w:p>
        </w:tc>
      </w:tr>
      <w:tr w:rsidR="002D5A17" w:rsidRPr="002D5A17">
        <w:trPr>
          <w:jc w:val="center"/>
        </w:trPr>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Rock band</w:t>
            </w:r>
          </w:p>
        </w:tc>
        <w:tc>
          <w:tcPr>
            <w:tcW w:w="2877" w:type="dxa"/>
          </w:tcPr>
          <w:p w:rsidR="002D5A17" w:rsidRPr="002D5A17" w:rsidRDefault="00CA4A3E">
            <w:pPr>
              <w:rPr>
                <w:rFonts w:ascii="Times" w:hAnsi="Times"/>
                <w:sz w:val="32"/>
              </w:rPr>
            </w:pPr>
            <w:r w:rsidRPr="002D5A17">
              <w:rPr>
                <w:rFonts w:ascii="Arial" w:hAnsi="Arial"/>
                <w:sz w:val="32"/>
              </w:rPr>
              <w:t>120</w:t>
            </w:r>
          </w:p>
        </w:tc>
        <w:tc>
          <w:tcPr>
            <w:tcW w:w="2877" w:type="dxa"/>
          </w:tcPr>
          <w:p w:rsidR="002D5A17" w:rsidRPr="002D5A17" w:rsidRDefault="00CA4A3E">
            <w:pPr>
              <w:rPr>
                <w:rFonts w:ascii="Times" w:hAnsi="Times"/>
                <w:sz w:val="32"/>
              </w:rPr>
            </w:pPr>
            <w:r w:rsidRPr="002D5A17">
              <w:rPr>
                <w:rFonts w:ascii="Arial" w:hAnsi="Arial"/>
                <w:sz w:val="32"/>
              </w:rPr>
              <w:t>SERIOUS</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Motorcycle</w:t>
            </w:r>
          </w:p>
        </w:tc>
        <w:tc>
          <w:tcPr>
            <w:tcW w:w="2877" w:type="dxa"/>
          </w:tcPr>
          <w:p w:rsidR="002D5A17" w:rsidRPr="002D5A17" w:rsidRDefault="00CA4A3E">
            <w:pPr>
              <w:rPr>
                <w:rFonts w:ascii="Times" w:hAnsi="Times"/>
                <w:sz w:val="32"/>
              </w:rPr>
            </w:pPr>
            <w:r w:rsidRPr="002D5A17">
              <w:rPr>
                <w:rFonts w:ascii="Arial" w:hAnsi="Arial"/>
                <w:sz w:val="32"/>
              </w:rPr>
              <w:t>110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Traffic</w:t>
            </w:r>
          </w:p>
        </w:tc>
        <w:tc>
          <w:tcPr>
            <w:tcW w:w="2877" w:type="dxa"/>
          </w:tcPr>
          <w:p w:rsidR="002D5A17" w:rsidRPr="002D5A17" w:rsidRDefault="00CA4A3E">
            <w:pPr>
              <w:rPr>
                <w:rFonts w:ascii="Times" w:hAnsi="Times"/>
                <w:sz w:val="32"/>
              </w:rPr>
            </w:pPr>
            <w:r w:rsidRPr="002D5A17">
              <w:rPr>
                <w:rFonts w:ascii="Arial" w:hAnsi="Arial"/>
                <w:sz w:val="32"/>
              </w:rPr>
              <w:t>100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Large truck</w:t>
            </w:r>
          </w:p>
        </w:tc>
        <w:tc>
          <w:tcPr>
            <w:tcW w:w="2877" w:type="dxa"/>
          </w:tcPr>
          <w:p w:rsidR="002D5A17" w:rsidRPr="002D5A17" w:rsidRDefault="00CA4A3E">
            <w:pPr>
              <w:rPr>
                <w:rFonts w:ascii="Times" w:hAnsi="Times"/>
                <w:sz w:val="32"/>
              </w:rPr>
            </w:pPr>
            <w:r w:rsidRPr="002D5A17">
              <w:rPr>
                <w:rFonts w:ascii="Arial" w:hAnsi="Arial"/>
                <w:sz w:val="32"/>
              </w:rPr>
              <w:t>90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Vacuum cleaner</w:t>
            </w:r>
          </w:p>
        </w:tc>
        <w:tc>
          <w:tcPr>
            <w:tcW w:w="2877" w:type="dxa"/>
          </w:tcPr>
          <w:p w:rsidR="002D5A17" w:rsidRPr="002D5A17" w:rsidRDefault="00CA4A3E">
            <w:pPr>
              <w:rPr>
                <w:rFonts w:ascii="Times" w:hAnsi="Times"/>
                <w:sz w:val="32"/>
              </w:rPr>
            </w:pPr>
            <w:r w:rsidRPr="002D5A17">
              <w:rPr>
                <w:rFonts w:ascii="Arial" w:hAnsi="Arial"/>
                <w:sz w:val="32"/>
              </w:rPr>
              <w:t>80</w:t>
            </w:r>
          </w:p>
        </w:tc>
        <w:tc>
          <w:tcPr>
            <w:tcW w:w="2877" w:type="dxa"/>
          </w:tcPr>
          <w:p w:rsidR="002D5A17" w:rsidRPr="002D5A17" w:rsidRDefault="00CA4A3E">
            <w:pPr>
              <w:rPr>
                <w:rFonts w:ascii="Times" w:hAnsi="Times"/>
                <w:sz w:val="32"/>
              </w:rPr>
            </w:pPr>
            <w:r w:rsidRPr="002D5A17">
              <w:rPr>
                <w:rFonts w:ascii="Arial" w:hAnsi="Arial"/>
                <w:sz w:val="32"/>
              </w:rPr>
              <w:t>MINOR</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Ringing phone</w:t>
            </w:r>
          </w:p>
        </w:tc>
        <w:tc>
          <w:tcPr>
            <w:tcW w:w="2877" w:type="dxa"/>
          </w:tcPr>
          <w:p w:rsidR="002D5A17" w:rsidRPr="002D5A17" w:rsidRDefault="00CA4A3E">
            <w:pPr>
              <w:rPr>
                <w:rFonts w:ascii="Times" w:hAnsi="Times"/>
                <w:sz w:val="32"/>
              </w:rPr>
            </w:pPr>
            <w:r w:rsidRPr="002D5A17">
              <w:rPr>
                <w:rFonts w:ascii="Arial" w:hAnsi="Arial"/>
                <w:sz w:val="32"/>
              </w:rPr>
              <w:t>70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Loud yell</w:t>
            </w:r>
          </w:p>
        </w:tc>
        <w:tc>
          <w:tcPr>
            <w:tcW w:w="2877" w:type="dxa"/>
          </w:tcPr>
          <w:p w:rsidR="002D5A17" w:rsidRPr="002D5A17" w:rsidRDefault="00CA4A3E">
            <w:pPr>
              <w:rPr>
                <w:rFonts w:ascii="Times" w:hAnsi="Times"/>
                <w:sz w:val="32"/>
              </w:rPr>
            </w:pPr>
            <w:r w:rsidRPr="002D5A17">
              <w:rPr>
                <w:rFonts w:ascii="Arial" w:hAnsi="Arial"/>
                <w:sz w:val="32"/>
              </w:rPr>
              <w:t>60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Quiet restaurant</w:t>
            </w:r>
          </w:p>
        </w:tc>
        <w:tc>
          <w:tcPr>
            <w:tcW w:w="2877" w:type="dxa"/>
          </w:tcPr>
          <w:p w:rsidR="002D5A17" w:rsidRPr="002D5A17" w:rsidRDefault="00CA4A3E">
            <w:pPr>
              <w:rPr>
                <w:rFonts w:ascii="Times" w:hAnsi="Times"/>
                <w:sz w:val="32"/>
              </w:rPr>
            </w:pPr>
            <w:r w:rsidRPr="002D5A17">
              <w:rPr>
                <w:rFonts w:ascii="Arial" w:hAnsi="Arial"/>
                <w:sz w:val="32"/>
              </w:rPr>
              <w:t>50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Quiet talking</w:t>
            </w:r>
          </w:p>
        </w:tc>
        <w:tc>
          <w:tcPr>
            <w:tcW w:w="2877" w:type="dxa"/>
          </w:tcPr>
          <w:p w:rsidR="002D5A17" w:rsidRPr="002D5A17" w:rsidRDefault="00CA4A3E">
            <w:pPr>
              <w:rPr>
                <w:rFonts w:ascii="Times" w:hAnsi="Times"/>
                <w:sz w:val="32"/>
              </w:rPr>
            </w:pPr>
            <w:r w:rsidRPr="002D5A17">
              <w:rPr>
                <w:rFonts w:ascii="Arial" w:hAnsi="Arial"/>
                <w:sz w:val="32"/>
              </w:rPr>
              <w:t>40</w:t>
            </w:r>
          </w:p>
        </w:tc>
        <w:tc>
          <w:tcPr>
            <w:tcW w:w="2877" w:type="dxa"/>
          </w:tcPr>
          <w:p w:rsidR="002D5A17" w:rsidRPr="002D5A17" w:rsidRDefault="00CA4A3E">
            <w:pPr>
              <w:rPr>
                <w:rFonts w:ascii="Times" w:hAnsi="Times"/>
                <w:sz w:val="32"/>
              </w:rPr>
            </w:pPr>
            <w:r w:rsidRPr="002D5A17">
              <w:rPr>
                <w:rFonts w:ascii="Arial" w:hAnsi="Arial"/>
                <w:sz w:val="32"/>
              </w:rPr>
              <w:t>NONE</w:t>
            </w: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Empty school</w:t>
            </w:r>
          </w:p>
        </w:tc>
        <w:tc>
          <w:tcPr>
            <w:tcW w:w="2877" w:type="dxa"/>
          </w:tcPr>
          <w:p w:rsidR="002D5A17" w:rsidRPr="002D5A17" w:rsidRDefault="00CA4A3E">
            <w:pPr>
              <w:rPr>
                <w:rFonts w:ascii="Times" w:hAnsi="Times"/>
                <w:sz w:val="32"/>
              </w:rPr>
            </w:pPr>
            <w:r w:rsidRPr="002D5A17">
              <w:rPr>
                <w:rFonts w:ascii="Arial" w:hAnsi="Arial"/>
                <w:sz w:val="32"/>
              </w:rPr>
              <w:t>30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Whispering</w:t>
            </w:r>
          </w:p>
        </w:tc>
        <w:tc>
          <w:tcPr>
            <w:tcW w:w="2877" w:type="dxa"/>
          </w:tcPr>
          <w:p w:rsidR="002D5A17" w:rsidRPr="002D5A17" w:rsidRDefault="00CA4A3E">
            <w:pPr>
              <w:rPr>
                <w:rFonts w:ascii="Times" w:hAnsi="Times"/>
                <w:sz w:val="32"/>
              </w:rPr>
            </w:pPr>
            <w:r w:rsidRPr="002D5A17">
              <w:rPr>
                <w:rFonts w:ascii="Arial" w:hAnsi="Arial"/>
                <w:sz w:val="32"/>
              </w:rPr>
              <w:t>20</w:t>
            </w:r>
          </w:p>
        </w:tc>
        <w:tc>
          <w:tcPr>
            <w:tcW w:w="2877" w:type="dxa"/>
          </w:tcPr>
          <w:p w:rsidR="002D5A17" w:rsidRPr="002D5A17" w:rsidRDefault="00814953">
            <w:pPr>
              <w:rPr>
                <w:rFonts w:ascii="Times" w:hAnsi="Times"/>
                <w:sz w:val="32"/>
              </w:rPr>
            </w:pPr>
          </w:p>
        </w:tc>
      </w:tr>
      <w:tr w:rsidR="002D5A17" w:rsidRPr="002D5A17">
        <w:trPr>
          <w:jc w:val="center"/>
        </w:trPr>
        <w:tc>
          <w:tcPr>
            <w:tcW w:w="2877" w:type="dxa"/>
          </w:tcPr>
          <w:p w:rsidR="002D5A17" w:rsidRPr="002D5A17" w:rsidRDefault="00CA4A3E">
            <w:pPr>
              <w:rPr>
                <w:rFonts w:ascii="Times" w:hAnsi="Times"/>
                <w:sz w:val="32"/>
              </w:rPr>
            </w:pPr>
            <w:r w:rsidRPr="002D5A17">
              <w:rPr>
                <w:rFonts w:ascii="Arial" w:hAnsi="Arial"/>
                <w:sz w:val="32"/>
              </w:rPr>
              <w:t>Normal breathing</w:t>
            </w:r>
          </w:p>
        </w:tc>
        <w:tc>
          <w:tcPr>
            <w:tcW w:w="2877" w:type="dxa"/>
          </w:tcPr>
          <w:p w:rsidR="002D5A17" w:rsidRPr="002D5A17" w:rsidRDefault="00CA4A3E">
            <w:pPr>
              <w:rPr>
                <w:rFonts w:ascii="Times" w:hAnsi="Times"/>
                <w:sz w:val="32"/>
              </w:rPr>
            </w:pPr>
            <w:r w:rsidRPr="002D5A17">
              <w:rPr>
                <w:rFonts w:ascii="Arial" w:hAnsi="Arial"/>
                <w:sz w:val="32"/>
              </w:rPr>
              <w:t>10</w:t>
            </w:r>
          </w:p>
        </w:tc>
        <w:tc>
          <w:tcPr>
            <w:tcW w:w="2877" w:type="dxa"/>
          </w:tcPr>
          <w:p w:rsidR="002D5A17" w:rsidRPr="002D5A17" w:rsidRDefault="00814953">
            <w:pPr>
              <w:rPr>
                <w:rFonts w:ascii="Times" w:hAnsi="Times"/>
                <w:sz w:val="32"/>
              </w:rPr>
            </w:pPr>
          </w:p>
        </w:tc>
      </w:tr>
    </w:tbl>
    <w:p w:rsidR="002D5A17" w:rsidRDefault="00814953">
      <w:pPr>
        <w:rPr>
          <w:rFonts w:ascii="Times" w:hAnsi="Times"/>
          <w:b/>
          <w:sz w:val="32"/>
        </w:rPr>
      </w:pPr>
    </w:p>
    <w:p w:rsidR="002D5A17" w:rsidRPr="002D5A17" w:rsidRDefault="00CA4A3E" w:rsidP="002D5A17">
      <w:pPr>
        <w:jc w:val="both"/>
        <w:rPr>
          <w:rFonts w:ascii="Arial" w:hAnsi="Arial"/>
          <w:b/>
          <w:sz w:val="32"/>
        </w:rPr>
      </w:pPr>
      <w:r>
        <w:rPr>
          <w:rFonts w:ascii="Times" w:hAnsi="Times"/>
          <w:b/>
        </w:rPr>
        <w:br w:type="page"/>
      </w:r>
      <w:r w:rsidRPr="002D5A17">
        <w:rPr>
          <w:rFonts w:ascii="Arial" w:hAnsi="Arial"/>
          <w:b/>
          <w:sz w:val="32"/>
        </w:rPr>
        <w:lastRenderedPageBreak/>
        <w:t>Parent Directions for Making Instruments</w:t>
      </w:r>
    </w:p>
    <w:p w:rsidR="002D5A17" w:rsidRPr="002D5A17" w:rsidRDefault="00814953" w:rsidP="002D5A17">
      <w:pPr>
        <w:jc w:val="both"/>
        <w:rPr>
          <w:rFonts w:ascii="Arial" w:hAnsi="Arial"/>
        </w:rPr>
      </w:pPr>
    </w:p>
    <w:p w:rsidR="002D5A17" w:rsidRPr="002D5A17" w:rsidRDefault="00814953" w:rsidP="002D5A17">
      <w:pPr>
        <w:jc w:val="both"/>
        <w:rPr>
          <w:rFonts w:ascii="Arial" w:hAnsi="Arial"/>
        </w:rPr>
      </w:pPr>
    </w:p>
    <w:p w:rsidR="002D5A17" w:rsidRPr="002D5A17" w:rsidRDefault="00CA4A3E" w:rsidP="002D5A17">
      <w:pPr>
        <w:jc w:val="both"/>
        <w:rPr>
          <w:rFonts w:ascii="Arial" w:hAnsi="Arial"/>
        </w:rPr>
      </w:pPr>
      <w:r w:rsidRPr="002D5A17">
        <w:rPr>
          <w:rFonts w:ascii="Arial" w:hAnsi="Arial"/>
        </w:rPr>
        <w:t>Dear Parents:</w:t>
      </w:r>
    </w:p>
    <w:p w:rsidR="002D5A17" w:rsidRPr="002D5A17" w:rsidRDefault="00814953" w:rsidP="002D5A17">
      <w:pPr>
        <w:jc w:val="both"/>
        <w:rPr>
          <w:rFonts w:ascii="Arial" w:hAnsi="Arial"/>
        </w:rPr>
      </w:pPr>
    </w:p>
    <w:p w:rsidR="002D5A17" w:rsidRPr="002D5A17" w:rsidRDefault="00CA4A3E" w:rsidP="002D5A17">
      <w:pPr>
        <w:jc w:val="both"/>
        <w:rPr>
          <w:rFonts w:ascii="Arial" w:hAnsi="Arial"/>
        </w:rPr>
      </w:pPr>
      <w:r w:rsidRPr="002D5A17">
        <w:rPr>
          <w:rFonts w:ascii="Arial" w:hAnsi="Arial"/>
        </w:rPr>
        <w:tab/>
        <w:t>We are studying sound in science class. One way in which children can demonstrate their understanding of sound is to make a musical instrument.</w:t>
      </w:r>
    </w:p>
    <w:p w:rsidR="002D5A17" w:rsidRPr="002D5A17" w:rsidRDefault="00814953" w:rsidP="002D5A17">
      <w:pPr>
        <w:jc w:val="both"/>
        <w:rPr>
          <w:rFonts w:ascii="Arial" w:hAnsi="Arial"/>
        </w:rPr>
      </w:pPr>
    </w:p>
    <w:p w:rsidR="002D5A17" w:rsidRPr="002D5A17" w:rsidRDefault="008573F6" w:rsidP="002D5A17">
      <w:pPr>
        <w:jc w:val="both"/>
        <w:rPr>
          <w:rFonts w:ascii="Arial" w:hAnsi="Arial"/>
        </w:rPr>
      </w:pPr>
      <w:r w:rsidRPr="008573F6">
        <w:rPr>
          <w:rFonts w:ascii="Times" w:hAnsi="Times"/>
          <w:sz w:val="20"/>
        </w:rPr>
        <w:pict>
          <v:shape id="_x0000_s1201" type="#_x0000_t75" style="position:absolute;left:0;text-align:left;margin-left:5.5pt;margin-top:1.2pt;width:113.25pt;height:81.75pt;z-index:1;mso-wrap-edited:f" wrapcoords="5722 0 3004 0 -143 1783 -143 6936 715 9512 429 13673 8011 15853 11015 15853 7581 17835 6437 18826 6437 19024 6294 20015 6294 20609 6866 21204 8440 21204 8583 21204 10442 19024 21600 11494 21457 9512 17738 9512 18167 1982 13017 198 8726 0 5722 0">
            <v:imagedata r:id="rId9" o:title="DD00600_" blacklevel="9830f" grayscale="t"/>
            <w10:wrap type="tight"/>
          </v:shape>
        </w:pict>
      </w:r>
      <w:r w:rsidR="00CA4A3E" w:rsidRPr="002D5A17">
        <w:rPr>
          <w:rFonts w:ascii="Arial" w:hAnsi="Arial"/>
        </w:rPr>
        <w:tab/>
        <w:t>There are many ways to make instruments. In this exercise, children can be creative. The simplest kinds of instruments are percussion. Drums and cymbals are percussion instruments. If you have empty milk cartons, pails, or other containers, your child can make a percussion instrument.</w:t>
      </w:r>
      <w:r w:rsidR="00CA4A3E" w:rsidRPr="002D5A17">
        <w:rPr>
          <w:rFonts w:ascii="Arial" w:hAnsi="Arial"/>
          <w:sz w:val="28"/>
        </w:rPr>
        <w:t xml:space="preserve"> </w:t>
      </w:r>
      <w:r w:rsidR="00CA4A3E" w:rsidRPr="002D5A17">
        <w:rPr>
          <w:rFonts w:ascii="Arial" w:hAnsi="Arial"/>
        </w:rPr>
        <w:t>It can be decorated with permanent markers or other media.</w:t>
      </w:r>
    </w:p>
    <w:p w:rsidR="002D5A17" w:rsidRPr="002D5A17" w:rsidRDefault="008573F6" w:rsidP="002D5A17">
      <w:pPr>
        <w:jc w:val="both"/>
        <w:rPr>
          <w:rFonts w:ascii="Arial" w:hAnsi="Arial"/>
        </w:rPr>
      </w:pPr>
      <w:r w:rsidRPr="008573F6">
        <w:rPr>
          <w:rFonts w:ascii="Times" w:hAnsi="Times"/>
          <w:sz w:val="20"/>
        </w:rPr>
        <w:pict>
          <v:shape id="_x0000_s1202" type="#_x0000_t75" style="position:absolute;left:0;text-align:left;margin-left:478.5pt;margin-top:13.2pt;width:65.25pt;height:100.5pt;z-index:2;mso-wrap-edited:f" wrapcoords="12414 161 3972 161 745 806 745 2740 -248 3063 -248 7899 993 21439 3724 21439 10179 21439 13655 21278 14152 20794 19366 18537 19366 18215 21600 17409 21600 16764 20110 13218 19366 10478 17379 5319 16883 1934 15145 161 14152 161 12414 161">
            <v:imagedata r:id="rId10" o:title="j0199573" gain="74473f" blacklevel="5898f" grayscale="t"/>
            <w10:wrap type="tight"/>
          </v:shape>
        </w:pict>
      </w:r>
    </w:p>
    <w:p w:rsidR="002D5A17" w:rsidRPr="002D5A17" w:rsidRDefault="00814953" w:rsidP="002D5A17">
      <w:pPr>
        <w:jc w:val="both"/>
        <w:rPr>
          <w:rFonts w:ascii="Arial" w:hAnsi="Arial"/>
        </w:rPr>
      </w:pPr>
    </w:p>
    <w:p w:rsidR="002D5A17" w:rsidRPr="002D5A17" w:rsidRDefault="00CA4A3E" w:rsidP="002D5A17">
      <w:pPr>
        <w:jc w:val="both"/>
        <w:rPr>
          <w:rFonts w:ascii="Arial" w:hAnsi="Arial"/>
        </w:rPr>
      </w:pPr>
      <w:r w:rsidRPr="002D5A17">
        <w:rPr>
          <w:rFonts w:ascii="Arial" w:hAnsi="Arial"/>
        </w:rPr>
        <w:tab/>
        <w:t xml:space="preserve">Stringed instruments use rubber, string, or fabric to vibrate the air. Your child can make a stringed instrument with rubber bands, wires, </w:t>
      </w:r>
      <w:proofErr w:type="gramStart"/>
      <w:r w:rsidRPr="002D5A17">
        <w:rPr>
          <w:rFonts w:ascii="Arial" w:hAnsi="Arial"/>
        </w:rPr>
        <w:t xml:space="preserve">or </w:t>
      </w:r>
      <w:r w:rsidRPr="002D5A17">
        <w:rPr>
          <w:rFonts w:ascii="Arial" w:hAnsi="Arial"/>
          <w:sz w:val="28"/>
        </w:rPr>
        <w:t xml:space="preserve"> </w:t>
      </w:r>
      <w:r w:rsidRPr="002D5A17">
        <w:rPr>
          <w:rFonts w:ascii="Arial" w:hAnsi="Arial"/>
        </w:rPr>
        <w:t>string</w:t>
      </w:r>
      <w:proofErr w:type="gramEnd"/>
      <w:r w:rsidRPr="002D5A17">
        <w:rPr>
          <w:rFonts w:ascii="Arial" w:hAnsi="Arial"/>
        </w:rPr>
        <w:t>. You can use a firm box (a shoe box or pencil box) as the base for a stringed instrument. Make some strings tight (to make high sounds) and some strings a little looser (to make low sounds.)</w:t>
      </w:r>
    </w:p>
    <w:p w:rsidR="002D5A17" w:rsidRPr="002D5A17" w:rsidRDefault="00814953" w:rsidP="002D5A17">
      <w:pPr>
        <w:jc w:val="both"/>
        <w:rPr>
          <w:rFonts w:ascii="Arial" w:hAnsi="Arial"/>
        </w:rPr>
      </w:pPr>
    </w:p>
    <w:p w:rsidR="002D5A17" w:rsidRPr="002D5A17" w:rsidRDefault="00CA4A3E" w:rsidP="002D5A17">
      <w:pPr>
        <w:jc w:val="both"/>
        <w:rPr>
          <w:rFonts w:ascii="Arial" w:hAnsi="Arial"/>
        </w:rPr>
      </w:pPr>
      <w:r w:rsidRPr="002D5A17">
        <w:rPr>
          <w:rFonts w:ascii="Arial" w:hAnsi="Arial"/>
        </w:rPr>
        <w:tab/>
        <w:t xml:space="preserve">Wind instruments use long tubes to vibrate the air. Children can make music by blowing in something simple (like a paper towel tube) or can create a more complicated instrument using a PVC pipe. (An adult should drill the holes in PVC pipe.) </w:t>
      </w:r>
    </w:p>
    <w:p w:rsidR="002D5A17" w:rsidRPr="002D5A17" w:rsidRDefault="00814953" w:rsidP="002D5A17">
      <w:pPr>
        <w:jc w:val="both"/>
        <w:rPr>
          <w:rFonts w:ascii="Arial" w:hAnsi="Arial"/>
        </w:rPr>
      </w:pPr>
    </w:p>
    <w:p w:rsidR="002D5A17" w:rsidRPr="002D5A17" w:rsidRDefault="008573F6" w:rsidP="002D5A17">
      <w:pPr>
        <w:jc w:val="both"/>
        <w:rPr>
          <w:rFonts w:ascii="Arial" w:hAnsi="Arial"/>
        </w:rPr>
      </w:pPr>
      <w:r w:rsidRPr="008573F6">
        <w:rPr>
          <w:rFonts w:ascii="Times" w:hAnsi="Times"/>
          <w:sz w:val="20"/>
        </w:rPr>
        <w:pict>
          <v:shape id="_x0000_s1203" type="#_x0000_t75" style="position:absolute;left:0;text-align:left;margin-left:451pt;margin-top:13.85pt;width:87pt;height:85.5pt;z-index:3;mso-wrap-edited:f" wrapcoords="745 758 0 6821 -186 11937 372 12884 1862 12884 2421 16295 6145 18947 6703 19705 9683 20274 12848 20274 16945 20274 17131 20274 18993 18947 20110 15916 20297 12884 18993 9474 14524 7389 12290 6821 8566 3789 9124 1895 7821 1326 1490 758 745 758">
            <v:imagedata r:id="rId11" o:title="" grayscale="t"/>
            <w10:wrap type="tight"/>
          </v:shape>
          <o:OLEObject Type="Embed" ProgID="MS_ClipArt_Gallery.5" ShapeID="_x0000_s1203" DrawAspect="Content" ObjectID="_1472887256" r:id="rId12"/>
        </w:pict>
      </w:r>
      <w:r w:rsidR="00CA4A3E" w:rsidRPr="002D5A17">
        <w:rPr>
          <w:rFonts w:ascii="Arial" w:hAnsi="Arial"/>
        </w:rPr>
        <w:tab/>
        <w:t>A good instrument makes a regular sound. Help your child test and improve the instrument design. Then give your child the opportunity to test and improve the design. As you help your child make these instruments, the most important rule is to have fun. Music is not only science—it’s an important way for children to express themselves creatively.</w:t>
      </w:r>
    </w:p>
    <w:p w:rsidR="002D5A17" w:rsidRPr="002D5A17" w:rsidRDefault="00814953" w:rsidP="002D5A17">
      <w:pPr>
        <w:jc w:val="both"/>
        <w:rPr>
          <w:rFonts w:ascii="Arial" w:hAnsi="Arial"/>
        </w:rPr>
      </w:pPr>
    </w:p>
    <w:p w:rsidR="002D5A17" w:rsidRPr="002D5A17" w:rsidRDefault="00814953" w:rsidP="002D5A17">
      <w:pPr>
        <w:jc w:val="both"/>
        <w:rPr>
          <w:rFonts w:ascii="Arial" w:hAnsi="Arial"/>
        </w:rPr>
      </w:pPr>
    </w:p>
    <w:p w:rsidR="002D5A17" w:rsidRPr="002D5A17" w:rsidRDefault="00CA4A3E" w:rsidP="002D5A17">
      <w:pPr>
        <w:jc w:val="both"/>
        <w:rPr>
          <w:rFonts w:ascii="Arial" w:hAnsi="Arial"/>
        </w:rPr>
      </w:pPr>
      <w:r w:rsidRPr="002D5A17">
        <w:rPr>
          <w:rFonts w:ascii="Arial" w:hAnsi="Arial"/>
        </w:rPr>
        <w:t>Thanks for your help.</w:t>
      </w:r>
    </w:p>
    <w:p w:rsidR="002D5A17" w:rsidRPr="002D5A17" w:rsidRDefault="00814953" w:rsidP="002D5A17">
      <w:pPr>
        <w:jc w:val="both"/>
        <w:rPr>
          <w:rFonts w:ascii="Arial" w:hAnsi="Arial"/>
        </w:rPr>
      </w:pPr>
    </w:p>
    <w:p w:rsidR="002D5A17" w:rsidRDefault="00CA4A3E" w:rsidP="002D5A17">
      <w:pPr>
        <w:jc w:val="both"/>
        <w:rPr>
          <w:rFonts w:ascii="Times" w:hAnsi="Times"/>
        </w:rPr>
      </w:pPr>
      <w:r w:rsidRPr="002D5A17">
        <w:rPr>
          <w:rFonts w:ascii="Arial" w:hAnsi="Arial"/>
        </w:rPr>
        <w:br w:type="page"/>
      </w:r>
    </w:p>
    <w:p w:rsidR="002D5A17" w:rsidRPr="002D5A17" w:rsidRDefault="00CA4A3E">
      <w:pPr>
        <w:pStyle w:val="Header"/>
        <w:tabs>
          <w:tab w:val="clear" w:pos="4320"/>
          <w:tab w:val="clear" w:pos="8640"/>
        </w:tabs>
        <w:rPr>
          <w:rFonts w:ascii="Arial" w:hAnsi="Arial"/>
          <w:b/>
          <w:sz w:val="32"/>
        </w:rPr>
      </w:pPr>
      <w:r w:rsidRPr="002D5A17">
        <w:rPr>
          <w:rFonts w:ascii="Arial" w:hAnsi="Arial"/>
          <w:b/>
          <w:sz w:val="32"/>
        </w:rPr>
        <w:t xml:space="preserve">Rubric for listening to children’s explanations of sound </w:t>
      </w:r>
    </w:p>
    <w:p w:rsidR="002D5A17" w:rsidRDefault="00814953">
      <w:pPr>
        <w:pStyle w:val="Header"/>
        <w:tabs>
          <w:tab w:val="clear" w:pos="4320"/>
          <w:tab w:val="clear" w:pos="8640"/>
        </w:tabs>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6120"/>
        <w:gridCol w:w="1368"/>
      </w:tblGrid>
      <w:tr w:rsidR="002D5A17" w:rsidRPr="002D5A17">
        <w:trPr>
          <w:jc w:val="center"/>
        </w:trPr>
        <w:tc>
          <w:tcPr>
            <w:tcW w:w="2088" w:type="dxa"/>
          </w:tcPr>
          <w:p w:rsidR="002D5A17" w:rsidRPr="002D5A17" w:rsidRDefault="00CA4A3E">
            <w:pPr>
              <w:pStyle w:val="Header"/>
              <w:tabs>
                <w:tab w:val="clear" w:pos="4320"/>
                <w:tab w:val="clear" w:pos="8640"/>
              </w:tabs>
              <w:rPr>
                <w:rFonts w:ascii="Times" w:hAnsi="Times"/>
                <w:b/>
              </w:rPr>
            </w:pPr>
            <w:r w:rsidRPr="002D5A17">
              <w:rPr>
                <w:rFonts w:ascii="Arial" w:hAnsi="Arial"/>
                <w:b/>
              </w:rPr>
              <w:t>Criterion</w:t>
            </w:r>
          </w:p>
        </w:tc>
        <w:tc>
          <w:tcPr>
            <w:tcW w:w="6120" w:type="dxa"/>
          </w:tcPr>
          <w:p w:rsidR="002D5A17" w:rsidRPr="002D5A17" w:rsidRDefault="00814953">
            <w:pPr>
              <w:pStyle w:val="Header"/>
              <w:tabs>
                <w:tab w:val="clear" w:pos="4320"/>
                <w:tab w:val="clear" w:pos="8640"/>
              </w:tabs>
              <w:rPr>
                <w:rFonts w:ascii="Times" w:hAnsi="Times"/>
                <w:b/>
              </w:rPr>
            </w:pPr>
          </w:p>
        </w:tc>
        <w:tc>
          <w:tcPr>
            <w:tcW w:w="1368" w:type="dxa"/>
          </w:tcPr>
          <w:p w:rsidR="002D5A17" w:rsidRPr="002D5A17" w:rsidRDefault="00CA4A3E">
            <w:pPr>
              <w:pStyle w:val="Header"/>
              <w:tabs>
                <w:tab w:val="clear" w:pos="4320"/>
                <w:tab w:val="clear" w:pos="8640"/>
              </w:tabs>
              <w:rPr>
                <w:rFonts w:ascii="Times" w:hAnsi="Times"/>
                <w:b/>
              </w:rPr>
            </w:pPr>
            <w:r w:rsidRPr="002D5A17">
              <w:rPr>
                <w:rFonts w:ascii="Arial" w:hAnsi="Arial"/>
                <w:b/>
              </w:rPr>
              <w:t>Level</w:t>
            </w:r>
          </w:p>
        </w:tc>
      </w:tr>
      <w:tr w:rsidR="002D5A17" w:rsidRPr="002D5A17">
        <w:trPr>
          <w:jc w:val="center"/>
        </w:trPr>
        <w:tc>
          <w:tcPr>
            <w:tcW w:w="2088" w:type="dxa"/>
            <w:vMerge w:val="restart"/>
          </w:tcPr>
          <w:p w:rsidR="002D5A17" w:rsidRPr="002D5A17" w:rsidRDefault="00CA4A3E">
            <w:pPr>
              <w:pStyle w:val="Header"/>
              <w:tabs>
                <w:tab w:val="clear" w:pos="4320"/>
                <w:tab w:val="clear" w:pos="8640"/>
              </w:tabs>
              <w:rPr>
                <w:rFonts w:ascii="Times" w:hAnsi="Times"/>
                <w:b/>
              </w:rPr>
            </w:pPr>
            <w:r w:rsidRPr="002D5A17">
              <w:rPr>
                <w:rFonts w:ascii="Arial" w:hAnsi="Arial"/>
                <w:b/>
              </w:rPr>
              <w:t>Basic Science</w:t>
            </w: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clearly explains that sound is a vibration in matter.</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4</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explains that sound is a vibration in a fragmented way.</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3</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implies understanding that sound is a vibration, but does not explain in words.</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2</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No evidence that child understands that sound is a vibration.</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1</w:t>
            </w:r>
          </w:p>
        </w:tc>
      </w:tr>
      <w:tr w:rsidR="002D5A17" w:rsidRPr="002D5A17">
        <w:trPr>
          <w:jc w:val="center"/>
        </w:trPr>
        <w:tc>
          <w:tcPr>
            <w:tcW w:w="2088" w:type="dxa"/>
            <w:vMerge w:val="restart"/>
          </w:tcPr>
          <w:p w:rsidR="002D5A17" w:rsidRPr="002D5A17" w:rsidRDefault="00CA4A3E">
            <w:pPr>
              <w:pStyle w:val="Header"/>
              <w:tabs>
                <w:tab w:val="clear" w:pos="4320"/>
                <w:tab w:val="clear" w:pos="8640"/>
              </w:tabs>
              <w:rPr>
                <w:rFonts w:ascii="Times" w:hAnsi="Times"/>
                <w:b/>
              </w:rPr>
            </w:pPr>
            <w:r w:rsidRPr="002D5A17">
              <w:rPr>
                <w:rFonts w:ascii="Arial" w:hAnsi="Arial"/>
                <w:b/>
              </w:rPr>
              <w:t>Pitch</w:t>
            </w: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clearly explains that pitch is the frequency of vibration.</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4</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explains that pitch is the frequency of vibration in a fragmented way.</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3</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implies understanding that pitch is the frequency of vibration, but does not explain in words.</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2</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No evidence that child understands that pitch is the frequency of vibration.</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1</w:t>
            </w:r>
          </w:p>
        </w:tc>
      </w:tr>
      <w:tr w:rsidR="002D5A17" w:rsidRPr="002D5A17">
        <w:trPr>
          <w:jc w:val="center"/>
        </w:trPr>
        <w:tc>
          <w:tcPr>
            <w:tcW w:w="2088" w:type="dxa"/>
            <w:vMerge w:val="restart"/>
          </w:tcPr>
          <w:p w:rsidR="002D5A17" w:rsidRPr="002D5A17" w:rsidRDefault="00CA4A3E">
            <w:pPr>
              <w:pStyle w:val="Header"/>
              <w:tabs>
                <w:tab w:val="clear" w:pos="4320"/>
                <w:tab w:val="clear" w:pos="8640"/>
              </w:tabs>
              <w:rPr>
                <w:rFonts w:ascii="Times" w:hAnsi="Times"/>
                <w:b/>
              </w:rPr>
            </w:pPr>
            <w:r w:rsidRPr="002D5A17">
              <w:rPr>
                <w:rFonts w:ascii="Arial" w:hAnsi="Arial"/>
                <w:b/>
              </w:rPr>
              <w:t>Volume</w:t>
            </w: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clearly explains that volume is the result of the amount of force (amplitude of vibration) in matter.</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4</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explains that volume is the result of the amount of force (amplitude of vibration) in a fragmented way.</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3</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Child implies understanding that volume is the result of the amount of force (amplitude of vibration), but does not explain in words.</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2</w:t>
            </w:r>
          </w:p>
        </w:tc>
      </w:tr>
      <w:tr w:rsidR="002D5A17" w:rsidRPr="002D5A17">
        <w:trPr>
          <w:jc w:val="center"/>
        </w:trPr>
        <w:tc>
          <w:tcPr>
            <w:tcW w:w="2088" w:type="dxa"/>
            <w:vMerge/>
          </w:tcPr>
          <w:p w:rsidR="002D5A17" w:rsidRPr="002D5A17" w:rsidRDefault="00814953">
            <w:pPr>
              <w:pStyle w:val="Header"/>
              <w:tabs>
                <w:tab w:val="clear" w:pos="4320"/>
                <w:tab w:val="clear" w:pos="8640"/>
              </w:tabs>
              <w:rPr>
                <w:rFonts w:ascii="Times" w:hAnsi="Times"/>
                <w:b/>
              </w:rPr>
            </w:pPr>
          </w:p>
        </w:tc>
        <w:tc>
          <w:tcPr>
            <w:tcW w:w="6120" w:type="dxa"/>
          </w:tcPr>
          <w:p w:rsidR="002D5A17" w:rsidRPr="002D5A17" w:rsidRDefault="00CA4A3E">
            <w:pPr>
              <w:pStyle w:val="Header"/>
              <w:tabs>
                <w:tab w:val="clear" w:pos="4320"/>
                <w:tab w:val="clear" w:pos="8640"/>
              </w:tabs>
              <w:rPr>
                <w:rFonts w:ascii="Times" w:hAnsi="Times"/>
              </w:rPr>
            </w:pPr>
            <w:r w:rsidRPr="002D5A17">
              <w:rPr>
                <w:rFonts w:ascii="Arial" w:hAnsi="Arial"/>
              </w:rPr>
              <w:t>No evidence that child understands that volume is the result of the amount of force (amplitude of vibration).</w:t>
            </w:r>
          </w:p>
        </w:tc>
        <w:tc>
          <w:tcPr>
            <w:tcW w:w="1368" w:type="dxa"/>
          </w:tcPr>
          <w:p w:rsidR="002D5A17" w:rsidRPr="002D5A17" w:rsidRDefault="00CA4A3E">
            <w:pPr>
              <w:pStyle w:val="Header"/>
              <w:tabs>
                <w:tab w:val="clear" w:pos="4320"/>
                <w:tab w:val="clear" w:pos="8640"/>
              </w:tabs>
              <w:rPr>
                <w:rFonts w:ascii="Times" w:hAnsi="Times"/>
              </w:rPr>
            </w:pPr>
            <w:r w:rsidRPr="002D5A17">
              <w:rPr>
                <w:rFonts w:ascii="Arial" w:hAnsi="Arial"/>
              </w:rPr>
              <w:t>1</w:t>
            </w:r>
          </w:p>
        </w:tc>
      </w:tr>
    </w:tbl>
    <w:p w:rsidR="002D5A17" w:rsidRDefault="00814953">
      <w:pPr>
        <w:pStyle w:val="Header"/>
        <w:tabs>
          <w:tab w:val="clear" w:pos="4320"/>
          <w:tab w:val="clear" w:pos="8640"/>
        </w:tabs>
        <w:rPr>
          <w:rFonts w:ascii="Times" w:hAnsi="Times"/>
          <w:b/>
        </w:rPr>
      </w:pPr>
    </w:p>
    <w:p w:rsidR="002D5A17" w:rsidRPr="006C713E" w:rsidRDefault="00CA4A3E" w:rsidP="002D5A17">
      <w:pPr>
        <w:rPr>
          <w:rFonts w:ascii="Arial" w:hAnsi="Arial"/>
          <w:b/>
          <w:sz w:val="28"/>
        </w:rPr>
      </w:pPr>
      <w:r w:rsidRPr="006C713E">
        <w:rPr>
          <w:rFonts w:ascii="Arial" w:hAnsi="Arial"/>
        </w:rPr>
        <w:br w:type="page"/>
      </w:r>
      <w:r w:rsidRPr="006C713E">
        <w:rPr>
          <w:rFonts w:ascii="Arial" w:hAnsi="Arial"/>
          <w:b/>
          <w:sz w:val="28"/>
        </w:rPr>
        <w:lastRenderedPageBreak/>
        <w:t>Word Cards for Unit 3</w:t>
      </w:r>
    </w:p>
    <w:p w:rsidR="002D5A17" w:rsidRPr="006C713E" w:rsidRDefault="00814953" w:rsidP="002D5A17">
      <w:pPr>
        <w:rPr>
          <w:rFonts w:ascii="Arial" w:hAnsi="Arial"/>
          <w:b/>
          <w:sz w:val="28"/>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tblPr>
      <w:tblGrid>
        <w:gridCol w:w="4473"/>
        <w:gridCol w:w="4473"/>
      </w:tblGrid>
      <w:tr w:rsidR="002D5A17" w:rsidRPr="002D5A17">
        <w:trPr>
          <w:trHeight w:hRule="exact" w:val="3744"/>
          <w:jc w:val="center"/>
        </w:trPr>
        <w:tc>
          <w:tcPr>
            <w:tcW w:w="4473" w:type="dxa"/>
          </w:tcPr>
          <w:p w:rsidR="002D5A17" w:rsidRPr="002D5A17" w:rsidRDefault="00CA4A3E">
            <w:pPr>
              <w:jc w:val="center"/>
              <w:rPr>
                <w:rFonts w:ascii="Arial" w:hAnsi="Arial"/>
                <w:b/>
                <w:sz w:val="28"/>
              </w:rPr>
            </w:pPr>
            <w:r w:rsidRPr="002D5A17">
              <w:rPr>
                <w:rFonts w:ascii="Arial" w:hAnsi="Arial"/>
                <w:b/>
                <w:sz w:val="28"/>
              </w:rPr>
              <w:t>1</w:t>
            </w:r>
          </w:p>
          <w:p w:rsidR="002D5A17" w:rsidRPr="002D5A17" w:rsidRDefault="00CA4A3E">
            <w:pPr>
              <w:jc w:val="center"/>
              <w:rPr>
                <w:rFonts w:ascii="Arial" w:hAnsi="Arial"/>
                <w:b/>
                <w:sz w:val="28"/>
              </w:rPr>
            </w:pPr>
            <w:r w:rsidRPr="002D5A17">
              <w:rPr>
                <w:rFonts w:ascii="Arial" w:hAnsi="Arial"/>
                <w:b/>
                <w:sz w:val="28"/>
              </w:rPr>
              <w:t>vibration</w:t>
            </w:r>
          </w:p>
          <w:p w:rsidR="002D5A17" w:rsidRPr="002D5A17" w:rsidRDefault="008573F6">
            <w:pPr>
              <w:rPr>
                <w:rFonts w:ascii="Arial" w:hAnsi="Arial"/>
                <w:sz w:val="28"/>
              </w:rPr>
            </w:pPr>
            <w:r w:rsidRPr="008573F6">
              <w:rPr>
                <w:sz w:val="20"/>
              </w:rPr>
              <w:pict>
                <v:shapetype id="_x0000_t202" coordsize="21600,21600" o:spt="202" path="m,l,21600r21600,l21600,xe">
                  <v:stroke joinstyle="miter"/>
                  <v:path gradientshapeok="t" o:connecttype="rect"/>
                </v:shapetype>
                <v:shape id="_x0000_s1206" type="#_x0000_t202" style="position:absolute;margin-left:139.5pt;margin-top:9pt;width:65.8pt;height:78.75pt;z-index:6">
                  <v:textbox>
                    <w:txbxContent>
                      <w:p w:rsidR="002D5A17" w:rsidRDefault="00AD0306">
                        <w:r>
                          <w:pict>
                            <v:shape id="_x0000_i1026" type="#_x0000_t75" style="width:53.25pt;height:70.5pt">
                              <v:imagedata r:id="rId13" o:title="tuning fork"/>
                            </v:shape>
                          </w:pict>
                        </w:r>
                      </w:p>
                      <w:p w:rsidR="002D5A17" w:rsidRDefault="00814953">
                        <w:pPr>
                          <w:jc w:val="center"/>
                        </w:pPr>
                      </w:p>
                    </w:txbxContent>
                  </v:textbox>
                </v:shape>
              </w:pict>
            </w:r>
          </w:p>
          <w:p w:rsidR="002D5A17" w:rsidRPr="002D5A17" w:rsidRDefault="00CA4A3E">
            <w:pPr>
              <w:rPr>
                <w:rFonts w:ascii="Arial" w:hAnsi="Arial"/>
                <w:sz w:val="28"/>
              </w:rPr>
            </w:pPr>
            <w:r w:rsidRPr="002D5A17">
              <w:rPr>
                <w:rFonts w:ascii="Arial" w:hAnsi="Arial"/>
                <w:sz w:val="28"/>
              </w:rPr>
              <w:t>Fast back and</w:t>
            </w:r>
          </w:p>
          <w:p w:rsidR="002D5A17" w:rsidRPr="002D5A17" w:rsidRDefault="00CA4A3E">
            <w:pPr>
              <w:rPr>
                <w:rFonts w:ascii="Arial" w:hAnsi="Arial"/>
                <w:sz w:val="28"/>
              </w:rPr>
            </w:pPr>
            <w:proofErr w:type="gramStart"/>
            <w:r w:rsidRPr="002D5A17">
              <w:rPr>
                <w:rFonts w:ascii="Arial" w:hAnsi="Arial"/>
                <w:sz w:val="28"/>
              </w:rPr>
              <w:t>forth</w:t>
            </w:r>
            <w:proofErr w:type="gramEnd"/>
            <w:r w:rsidRPr="002D5A17">
              <w:rPr>
                <w:rFonts w:ascii="Arial" w:hAnsi="Arial"/>
                <w:sz w:val="28"/>
              </w:rPr>
              <w:t xml:space="preserve"> movement.</w:t>
            </w:r>
          </w:p>
          <w:p w:rsidR="002D5A17" w:rsidRPr="002D5A17" w:rsidRDefault="00814953">
            <w:pPr>
              <w:rPr>
                <w:rFonts w:ascii="Arial" w:hAnsi="Arial"/>
              </w:rPr>
            </w:pPr>
          </w:p>
          <w:p w:rsidR="002D5A17" w:rsidRPr="002D5A17" w:rsidRDefault="00814953">
            <w:pPr>
              <w:rPr>
                <w:rFonts w:ascii="Arial" w:hAnsi="Arial"/>
                <w:b/>
                <w:i/>
              </w:rPr>
            </w:pPr>
          </w:p>
          <w:p w:rsidR="002D5A17" w:rsidRPr="002D5A17" w:rsidRDefault="00814953">
            <w:pPr>
              <w:rPr>
                <w:rFonts w:ascii="Arial" w:hAnsi="Arial"/>
                <w:b/>
                <w:i/>
              </w:rPr>
            </w:pPr>
          </w:p>
          <w:p w:rsidR="002D5A17" w:rsidRPr="002D5A17" w:rsidRDefault="00814953">
            <w:pPr>
              <w:rPr>
                <w:rFonts w:ascii="Arial" w:hAnsi="Arial"/>
                <w:b/>
                <w:i/>
                <w:sz w:val="16"/>
              </w:rPr>
            </w:pPr>
          </w:p>
          <w:p w:rsidR="002D5A17" w:rsidRPr="002D5A17" w:rsidRDefault="00CA4A3E">
            <w:pPr>
              <w:rPr>
                <w:rFonts w:ascii="Arial" w:hAnsi="Arial"/>
              </w:rPr>
            </w:pPr>
            <w:r w:rsidRPr="002D5A17">
              <w:rPr>
                <w:rFonts w:ascii="Arial" w:hAnsi="Arial"/>
                <w:b/>
                <w:i/>
              </w:rPr>
              <w:t>Example</w:t>
            </w:r>
            <w:r w:rsidRPr="002D5A17">
              <w:rPr>
                <w:rFonts w:ascii="Arial" w:hAnsi="Arial"/>
                <w:b/>
              </w:rPr>
              <w:t>:</w:t>
            </w:r>
            <w:r w:rsidRPr="002D5A17">
              <w:rPr>
                <w:rFonts w:ascii="Arial" w:hAnsi="Arial"/>
              </w:rPr>
              <w:t xml:space="preserve">  The tuning fork made a vibration.</w:t>
            </w:r>
          </w:p>
          <w:p w:rsidR="002D5A17" w:rsidRPr="002D5A17" w:rsidRDefault="00814953">
            <w:pPr>
              <w:rPr>
                <w:rFonts w:ascii="Arial" w:hAnsi="Arial"/>
              </w:rPr>
            </w:pPr>
          </w:p>
          <w:p w:rsidR="002D5A17" w:rsidRPr="002D5A17" w:rsidRDefault="00814953">
            <w:pPr>
              <w:jc w:val="right"/>
              <w:rPr>
                <w:sz w:val="20"/>
              </w:rPr>
            </w:pPr>
          </w:p>
        </w:tc>
        <w:tc>
          <w:tcPr>
            <w:tcW w:w="4473" w:type="dxa"/>
          </w:tcPr>
          <w:p w:rsidR="002D5A17" w:rsidRPr="002D5A17" w:rsidRDefault="00CA4A3E">
            <w:pPr>
              <w:jc w:val="center"/>
              <w:rPr>
                <w:rFonts w:ascii="Arial" w:hAnsi="Arial"/>
                <w:b/>
                <w:sz w:val="28"/>
              </w:rPr>
            </w:pPr>
            <w:r w:rsidRPr="002D5A17">
              <w:rPr>
                <w:rFonts w:ascii="Arial" w:hAnsi="Arial"/>
                <w:b/>
                <w:sz w:val="28"/>
              </w:rPr>
              <w:t>2</w:t>
            </w:r>
          </w:p>
          <w:p w:rsidR="002D5A17" w:rsidRPr="009737AD" w:rsidRDefault="00CA4A3E" w:rsidP="009737AD">
            <w:pPr>
              <w:pStyle w:val="Heading3"/>
              <w:jc w:val="center"/>
              <w:rPr>
                <w:b/>
                <w:i w:val="0"/>
                <w:sz w:val="28"/>
              </w:rPr>
            </w:pPr>
            <w:proofErr w:type="gramStart"/>
            <w:r w:rsidRPr="009737AD">
              <w:rPr>
                <w:b/>
                <w:i w:val="0"/>
                <w:sz w:val="28"/>
              </w:rPr>
              <w:t>pitch</w:t>
            </w:r>
            <w:proofErr w:type="gramEnd"/>
          </w:p>
          <w:p w:rsidR="002D5A17" w:rsidRPr="002D5A17" w:rsidRDefault="00814953">
            <w:pPr>
              <w:jc w:val="center"/>
              <w:rPr>
                <w:rFonts w:ascii="Arial" w:hAnsi="Arial"/>
                <w:b/>
                <w:sz w:val="28"/>
              </w:rPr>
            </w:pPr>
          </w:p>
          <w:p w:rsidR="002D5A17" w:rsidRPr="002D5A17" w:rsidRDefault="008573F6">
            <w:pPr>
              <w:rPr>
                <w:rFonts w:ascii="Arial" w:hAnsi="Arial"/>
                <w:sz w:val="28"/>
              </w:rPr>
            </w:pPr>
            <w:r w:rsidRPr="008573F6">
              <w:rPr>
                <w:sz w:val="20"/>
              </w:rPr>
              <w:pict>
                <v:shape id="_x0000_s1207" type="#_x0000_t202" style="position:absolute;margin-left:104.05pt;margin-top:-7.4pt;width:96.95pt;height:63.75pt;z-index:7">
                  <v:textbox style="mso-next-textbox:#_x0000_s1207">
                    <w:txbxContent>
                      <w:p w:rsidR="002D5A17" w:rsidRDefault="00AD0306">
                        <w:r>
                          <w:pict>
                            <v:shape id="_x0000_i1027" type="#_x0000_t75" style="width:81pt;height:53.25pt">
                              <v:imagedata r:id="rId14" o:title="xylophone"/>
                            </v:shape>
                          </w:pict>
                        </w:r>
                      </w:p>
                      <w:p w:rsidR="002D5A17" w:rsidRDefault="00814953">
                        <w:pPr>
                          <w:jc w:val="center"/>
                        </w:pPr>
                      </w:p>
                    </w:txbxContent>
                  </v:textbox>
                </v:shape>
              </w:pict>
            </w:r>
            <w:r w:rsidR="00CA4A3E" w:rsidRPr="002D5A17">
              <w:rPr>
                <w:rFonts w:ascii="Arial" w:hAnsi="Arial"/>
                <w:sz w:val="28"/>
              </w:rPr>
              <w:t xml:space="preserve">How high or </w:t>
            </w:r>
          </w:p>
          <w:p w:rsidR="002D5A17" w:rsidRPr="002D5A17" w:rsidRDefault="00CA4A3E">
            <w:pPr>
              <w:rPr>
                <w:rFonts w:ascii="Arial" w:hAnsi="Arial"/>
                <w:sz w:val="28"/>
              </w:rPr>
            </w:pPr>
            <w:r w:rsidRPr="002D5A17">
              <w:rPr>
                <w:rFonts w:ascii="Arial" w:hAnsi="Arial"/>
                <w:sz w:val="28"/>
              </w:rPr>
              <w:t>low a sound</w:t>
            </w:r>
          </w:p>
          <w:p w:rsidR="002D5A17" w:rsidRPr="002D5A17" w:rsidRDefault="00CA4A3E">
            <w:pPr>
              <w:rPr>
                <w:rFonts w:ascii="Arial" w:hAnsi="Arial"/>
                <w:sz w:val="28"/>
              </w:rPr>
            </w:pPr>
            <w:proofErr w:type="gramStart"/>
            <w:r w:rsidRPr="002D5A17">
              <w:rPr>
                <w:rFonts w:ascii="Arial" w:hAnsi="Arial"/>
                <w:sz w:val="28"/>
              </w:rPr>
              <w:t>is</w:t>
            </w:r>
            <w:proofErr w:type="gramEnd"/>
            <w:r w:rsidRPr="002D5A17">
              <w:rPr>
                <w:rFonts w:ascii="Arial" w:hAnsi="Arial"/>
                <w:sz w:val="28"/>
              </w:rPr>
              <w:t>.</w:t>
            </w:r>
          </w:p>
          <w:p w:rsidR="002D5A17" w:rsidRPr="002D5A17" w:rsidRDefault="00814953">
            <w:pPr>
              <w:rPr>
                <w:rFonts w:ascii="Arial" w:hAnsi="Arial"/>
                <w:sz w:val="28"/>
              </w:rPr>
            </w:pPr>
          </w:p>
          <w:p w:rsidR="002D5A17" w:rsidRPr="002D5A17" w:rsidRDefault="00814953">
            <w:pPr>
              <w:rPr>
                <w:rFonts w:ascii="Arial" w:hAnsi="Arial"/>
              </w:rPr>
            </w:pPr>
          </w:p>
          <w:p w:rsidR="002D5A17" w:rsidRPr="002D5A17" w:rsidRDefault="00CA4A3E">
            <w:pPr>
              <w:rPr>
                <w:rFonts w:ascii="Arial" w:hAnsi="Arial"/>
              </w:rPr>
            </w:pPr>
            <w:r w:rsidRPr="002D5A17">
              <w:rPr>
                <w:rFonts w:ascii="Arial" w:hAnsi="Arial"/>
                <w:b/>
                <w:i/>
              </w:rPr>
              <w:t>Example</w:t>
            </w:r>
            <w:r w:rsidRPr="002D5A17">
              <w:rPr>
                <w:rFonts w:ascii="Arial" w:hAnsi="Arial"/>
                <w:b/>
              </w:rPr>
              <w:t xml:space="preserve">:  </w:t>
            </w:r>
            <w:r w:rsidRPr="002D5A17">
              <w:rPr>
                <w:rFonts w:ascii="Arial" w:hAnsi="Arial"/>
              </w:rPr>
              <w:t>The xylophone has a high pitch and a low pitch.</w:t>
            </w:r>
          </w:p>
          <w:p w:rsidR="002D5A17" w:rsidRPr="002D5A17" w:rsidRDefault="00814953">
            <w:pPr>
              <w:rPr>
                <w:rFonts w:ascii="Arial" w:hAnsi="Arial"/>
              </w:rPr>
            </w:pPr>
          </w:p>
          <w:p w:rsidR="002D5A17" w:rsidRPr="002D5A17" w:rsidRDefault="00814953">
            <w:pPr>
              <w:rPr>
                <w:rFonts w:ascii="Arial" w:hAnsi="Arial"/>
                <w:sz w:val="28"/>
              </w:rPr>
            </w:pPr>
          </w:p>
          <w:p w:rsidR="002D5A17" w:rsidRPr="002D5A17" w:rsidRDefault="00814953">
            <w:pPr>
              <w:rPr>
                <w:rFonts w:ascii="Arial" w:hAnsi="Arial"/>
              </w:rPr>
            </w:pPr>
          </w:p>
          <w:p w:rsidR="002D5A17" w:rsidRPr="002D5A17" w:rsidRDefault="00814953"/>
        </w:tc>
      </w:tr>
      <w:tr w:rsidR="002D5A17" w:rsidRPr="002D5A17">
        <w:trPr>
          <w:trHeight w:hRule="exact" w:val="3744"/>
          <w:jc w:val="center"/>
        </w:trPr>
        <w:tc>
          <w:tcPr>
            <w:tcW w:w="4473" w:type="dxa"/>
          </w:tcPr>
          <w:p w:rsidR="002D5A17" w:rsidRPr="002D5A17" w:rsidRDefault="00CA4A3E">
            <w:pPr>
              <w:jc w:val="center"/>
              <w:rPr>
                <w:rFonts w:ascii="Arial" w:hAnsi="Arial"/>
                <w:b/>
                <w:i/>
              </w:rPr>
            </w:pPr>
            <w:r w:rsidRPr="002D5A17">
              <w:rPr>
                <w:rFonts w:ascii="Arial" w:hAnsi="Arial"/>
                <w:b/>
                <w:sz w:val="28"/>
              </w:rPr>
              <w:t>3</w:t>
            </w:r>
          </w:p>
          <w:p w:rsidR="002D5A17" w:rsidRPr="002D5A17" w:rsidRDefault="00CA4A3E">
            <w:pPr>
              <w:jc w:val="center"/>
              <w:rPr>
                <w:rFonts w:ascii="Arial" w:hAnsi="Arial"/>
                <w:b/>
                <w:sz w:val="28"/>
              </w:rPr>
            </w:pPr>
            <w:r w:rsidRPr="002D5A17">
              <w:rPr>
                <w:rFonts w:ascii="Arial" w:hAnsi="Arial"/>
                <w:b/>
                <w:sz w:val="28"/>
              </w:rPr>
              <w:t>volume</w:t>
            </w:r>
          </w:p>
          <w:p w:rsidR="002D5A17" w:rsidRPr="002D5A17" w:rsidRDefault="008573F6">
            <w:pPr>
              <w:rPr>
                <w:rFonts w:ascii="Arial" w:hAnsi="Arial"/>
                <w:b/>
                <w:sz w:val="28"/>
              </w:rPr>
            </w:pPr>
            <w:r w:rsidRPr="008573F6">
              <w:rPr>
                <w:sz w:val="20"/>
              </w:rPr>
              <w:pict>
                <v:shape id="_x0000_s1210" type="#_x0000_t202" style="position:absolute;margin-left:129.6pt;margin-top:.05pt;width:1in;height:85.5pt;z-index:10">
                  <v:textbox>
                    <w:txbxContent>
                      <w:p w:rsidR="002D5A17" w:rsidRDefault="00AD0306">
                        <w:r>
                          <w:pict>
                            <v:shape id="_x0000_i1028" type="#_x0000_t75" style="width:58.5pt;height:76.5pt">
                              <v:imagedata r:id="rId15" o:title="volume"/>
                            </v:shape>
                          </w:pict>
                        </w:r>
                      </w:p>
                      <w:p w:rsidR="002D5A17" w:rsidRDefault="00814953">
                        <w:pPr>
                          <w:jc w:val="center"/>
                        </w:pPr>
                      </w:p>
                    </w:txbxContent>
                  </v:textbox>
                </v:shape>
              </w:pict>
            </w:r>
          </w:p>
          <w:p w:rsidR="002D5A17" w:rsidRPr="002D5A17" w:rsidRDefault="00CA4A3E">
            <w:pPr>
              <w:rPr>
                <w:rFonts w:ascii="Arial" w:hAnsi="Arial"/>
                <w:sz w:val="28"/>
              </w:rPr>
            </w:pPr>
            <w:r w:rsidRPr="002D5A17">
              <w:rPr>
                <w:rFonts w:ascii="Arial" w:hAnsi="Arial"/>
                <w:sz w:val="28"/>
              </w:rPr>
              <w:t>How loud or quiet</w:t>
            </w:r>
          </w:p>
          <w:p w:rsidR="002D5A17" w:rsidRPr="002D5A17" w:rsidRDefault="00CA4A3E">
            <w:pPr>
              <w:rPr>
                <w:rFonts w:ascii="Arial" w:hAnsi="Arial"/>
                <w:sz w:val="28"/>
              </w:rPr>
            </w:pPr>
            <w:proofErr w:type="gramStart"/>
            <w:r w:rsidRPr="002D5A17">
              <w:rPr>
                <w:rFonts w:ascii="Arial" w:hAnsi="Arial"/>
                <w:sz w:val="28"/>
              </w:rPr>
              <w:t>a</w:t>
            </w:r>
            <w:proofErr w:type="gramEnd"/>
            <w:r w:rsidRPr="002D5A17">
              <w:rPr>
                <w:rFonts w:ascii="Arial" w:hAnsi="Arial"/>
                <w:sz w:val="28"/>
              </w:rPr>
              <w:t xml:space="preserve"> sound is.</w:t>
            </w:r>
          </w:p>
          <w:p w:rsidR="002D5A17" w:rsidRPr="002D5A17" w:rsidRDefault="00814953">
            <w:pPr>
              <w:rPr>
                <w:rFonts w:ascii="Arial" w:hAnsi="Arial"/>
                <w:sz w:val="28"/>
              </w:rPr>
            </w:pPr>
          </w:p>
          <w:p w:rsidR="002D5A17" w:rsidRPr="002D5A17" w:rsidRDefault="00814953">
            <w:pPr>
              <w:rPr>
                <w:rFonts w:ascii="Arial" w:hAnsi="Arial"/>
                <w:sz w:val="40"/>
              </w:rPr>
            </w:pPr>
          </w:p>
          <w:p w:rsidR="002D5A17" w:rsidRPr="002D5A17" w:rsidRDefault="00CA4A3E">
            <w:pPr>
              <w:rPr>
                <w:rFonts w:ascii="Arial" w:hAnsi="Arial"/>
              </w:rPr>
            </w:pPr>
            <w:r w:rsidRPr="002D5A17">
              <w:rPr>
                <w:rFonts w:ascii="Arial" w:hAnsi="Arial"/>
                <w:b/>
                <w:i/>
              </w:rPr>
              <w:t xml:space="preserve">Example:  </w:t>
            </w:r>
            <w:r w:rsidRPr="002D5A17">
              <w:rPr>
                <w:rFonts w:ascii="Arial" w:hAnsi="Arial"/>
              </w:rPr>
              <w:t>The volume in the headphones is too loud.</w:t>
            </w:r>
          </w:p>
          <w:p w:rsidR="002D5A17" w:rsidRPr="002D5A17" w:rsidRDefault="00814953">
            <w:pPr>
              <w:jc w:val="right"/>
            </w:pPr>
          </w:p>
        </w:tc>
        <w:tc>
          <w:tcPr>
            <w:tcW w:w="4473" w:type="dxa"/>
          </w:tcPr>
          <w:p w:rsidR="002D5A17" w:rsidRPr="002D5A17" w:rsidRDefault="00CA4A3E">
            <w:pPr>
              <w:jc w:val="center"/>
              <w:rPr>
                <w:rFonts w:ascii="Arial" w:hAnsi="Arial"/>
                <w:b/>
                <w:sz w:val="28"/>
              </w:rPr>
            </w:pPr>
            <w:r w:rsidRPr="002D5A17">
              <w:rPr>
                <w:rFonts w:ascii="Arial" w:hAnsi="Arial"/>
                <w:b/>
                <w:sz w:val="28"/>
              </w:rPr>
              <w:t>4</w:t>
            </w:r>
          </w:p>
          <w:p w:rsidR="002D5A17" w:rsidRPr="009737AD" w:rsidRDefault="00CA4A3E" w:rsidP="009737AD">
            <w:pPr>
              <w:pStyle w:val="Heading3"/>
              <w:jc w:val="center"/>
              <w:rPr>
                <w:b/>
                <w:i w:val="0"/>
                <w:sz w:val="28"/>
              </w:rPr>
            </w:pPr>
            <w:proofErr w:type="gramStart"/>
            <w:r w:rsidRPr="009737AD">
              <w:rPr>
                <w:b/>
                <w:i w:val="0"/>
                <w:sz w:val="28"/>
              </w:rPr>
              <w:t>percussion</w:t>
            </w:r>
            <w:proofErr w:type="gramEnd"/>
            <w:r w:rsidRPr="009737AD">
              <w:rPr>
                <w:b/>
                <w:i w:val="0"/>
                <w:sz w:val="28"/>
              </w:rPr>
              <w:t xml:space="preserve"> instrument</w:t>
            </w:r>
          </w:p>
          <w:p w:rsidR="002D5A17" w:rsidRPr="002D5A17" w:rsidRDefault="008573F6">
            <w:pPr>
              <w:jc w:val="center"/>
              <w:rPr>
                <w:rFonts w:ascii="Arial" w:hAnsi="Arial"/>
                <w:b/>
                <w:sz w:val="28"/>
              </w:rPr>
            </w:pPr>
            <w:r w:rsidRPr="008573F6">
              <w:rPr>
                <w:sz w:val="20"/>
              </w:rPr>
              <w:pict>
                <v:shape id="_x0000_s1208" type="#_x0000_t202" style="position:absolute;left:0;text-align:left;margin-left:127.35pt;margin-top:13.5pt;width:72.05pt;height:77.55pt;z-index:8">
                  <v:textbox>
                    <w:txbxContent>
                      <w:p w:rsidR="002D5A17" w:rsidRDefault="00AD0306">
                        <w:r>
                          <w:pict>
                            <v:shape id="_x0000_i1029" type="#_x0000_t75" style="width:55.5pt;height:67.5pt">
                              <v:imagedata r:id="rId16" o:title="drums"/>
                            </v:shape>
                          </w:pict>
                        </w:r>
                      </w:p>
                      <w:p w:rsidR="002D5A17" w:rsidRDefault="00814953">
                        <w:pPr>
                          <w:jc w:val="center"/>
                        </w:pPr>
                      </w:p>
                    </w:txbxContent>
                  </v:textbox>
                </v:shape>
              </w:pict>
            </w:r>
          </w:p>
          <w:p w:rsidR="002D5A17" w:rsidRPr="002D5A17" w:rsidRDefault="00CA4A3E">
            <w:pPr>
              <w:rPr>
                <w:rFonts w:ascii="Arial" w:hAnsi="Arial"/>
                <w:sz w:val="28"/>
              </w:rPr>
            </w:pPr>
            <w:r w:rsidRPr="002D5A17">
              <w:rPr>
                <w:rFonts w:ascii="Arial" w:hAnsi="Arial"/>
                <w:sz w:val="28"/>
              </w:rPr>
              <w:t xml:space="preserve">An instrument </w:t>
            </w:r>
          </w:p>
          <w:p w:rsidR="002D5A17" w:rsidRPr="002D5A17" w:rsidRDefault="00CA4A3E">
            <w:pPr>
              <w:rPr>
                <w:rFonts w:ascii="Arial" w:hAnsi="Arial"/>
                <w:sz w:val="28"/>
              </w:rPr>
            </w:pPr>
            <w:r w:rsidRPr="002D5A17">
              <w:rPr>
                <w:rFonts w:ascii="Arial" w:hAnsi="Arial"/>
                <w:sz w:val="28"/>
              </w:rPr>
              <w:t xml:space="preserve">that makes a </w:t>
            </w:r>
          </w:p>
          <w:p w:rsidR="002D5A17" w:rsidRPr="002D5A17" w:rsidRDefault="00CA4A3E">
            <w:pPr>
              <w:rPr>
                <w:rFonts w:ascii="Arial" w:hAnsi="Arial"/>
                <w:sz w:val="28"/>
              </w:rPr>
            </w:pPr>
            <w:r w:rsidRPr="002D5A17">
              <w:rPr>
                <w:rFonts w:ascii="Arial" w:hAnsi="Arial"/>
                <w:sz w:val="28"/>
              </w:rPr>
              <w:t xml:space="preserve">sound when it </w:t>
            </w:r>
          </w:p>
          <w:p w:rsidR="002D5A17" w:rsidRPr="002D5A17" w:rsidRDefault="00CA4A3E">
            <w:pPr>
              <w:rPr>
                <w:rFonts w:ascii="Arial" w:hAnsi="Arial"/>
                <w:sz w:val="28"/>
              </w:rPr>
            </w:pPr>
            <w:r w:rsidRPr="002D5A17">
              <w:rPr>
                <w:rFonts w:ascii="Arial" w:hAnsi="Arial"/>
                <w:sz w:val="28"/>
              </w:rPr>
              <w:t>is hit by another</w:t>
            </w:r>
          </w:p>
          <w:p w:rsidR="002D5A17" w:rsidRPr="002D5A17" w:rsidRDefault="00CA4A3E">
            <w:pPr>
              <w:rPr>
                <w:rFonts w:ascii="Arial" w:hAnsi="Arial"/>
                <w:sz w:val="28"/>
              </w:rPr>
            </w:pPr>
            <w:proofErr w:type="gramStart"/>
            <w:r w:rsidRPr="002D5A17">
              <w:rPr>
                <w:rFonts w:ascii="Arial" w:hAnsi="Arial"/>
                <w:sz w:val="28"/>
              </w:rPr>
              <w:t>object</w:t>
            </w:r>
            <w:proofErr w:type="gramEnd"/>
            <w:r w:rsidRPr="002D5A17">
              <w:rPr>
                <w:rFonts w:ascii="Arial" w:hAnsi="Arial"/>
                <w:sz w:val="28"/>
              </w:rPr>
              <w:t>.</w:t>
            </w:r>
          </w:p>
          <w:p w:rsidR="002D5A17" w:rsidRPr="002D5A17" w:rsidRDefault="00814953">
            <w:pPr>
              <w:rPr>
                <w:rFonts w:ascii="Arial" w:hAnsi="Arial"/>
              </w:rPr>
            </w:pPr>
          </w:p>
          <w:p w:rsidR="002D5A17" w:rsidRPr="002D5A17" w:rsidRDefault="00CA4A3E">
            <w:pPr>
              <w:rPr>
                <w:rFonts w:ascii="Arial" w:hAnsi="Arial"/>
              </w:rPr>
            </w:pPr>
            <w:r w:rsidRPr="002D5A17">
              <w:rPr>
                <w:rFonts w:ascii="Arial" w:hAnsi="Arial"/>
                <w:b/>
                <w:i/>
              </w:rPr>
              <w:t>Example</w:t>
            </w:r>
            <w:r w:rsidRPr="002D5A17">
              <w:rPr>
                <w:rFonts w:ascii="Arial" w:hAnsi="Arial"/>
                <w:b/>
              </w:rPr>
              <w:t>:</w:t>
            </w:r>
            <w:r w:rsidRPr="002D5A17">
              <w:rPr>
                <w:rFonts w:ascii="Arial" w:hAnsi="Arial"/>
              </w:rPr>
              <w:t xml:space="preserve">  The drums are percussion instruments.</w:t>
            </w:r>
          </w:p>
          <w:p w:rsidR="002D5A17" w:rsidRPr="002D5A17" w:rsidRDefault="00814953">
            <w:pPr>
              <w:jc w:val="right"/>
            </w:pPr>
          </w:p>
        </w:tc>
      </w:tr>
      <w:tr w:rsidR="002D5A17" w:rsidRPr="002D5A17">
        <w:trPr>
          <w:trHeight w:hRule="exact" w:val="3744"/>
          <w:jc w:val="center"/>
        </w:trPr>
        <w:tc>
          <w:tcPr>
            <w:tcW w:w="4473" w:type="dxa"/>
          </w:tcPr>
          <w:p w:rsidR="002D5A17" w:rsidRPr="002D5A17" w:rsidRDefault="00CA4A3E">
            <w:pPr>
              <w:jc w:val="center"/>
              <w:rPr>
                <w:rFonts w:ascii="Arial" w:hAnsi="Arial"/>
                <w:b/>
                <w:sz w:val="28"/>
              </w:rPr>
            </w:pPr>
            <w:r w:rsidRPr="002D5A17">
              <w:rPr>
                <w:rFonts w:ascii="Arial" w:hAnsi="Arial"/>
                <w:b/>
                <w:sz w:val="28"/>
              </w:rPr>
              <w:t>5</w:t>
            </w:r>
          </w:p>
          <w:p w:rsidR="002D5A17" w:rsidRPr="002D5A17" w:rsidRDefault="00CA4A3E">
            <w:pPr>
              <w:jc w:val="center"/>
              <w:rPr>
                <w:rFonts w:ascii="Arial" w:hAnsi="Arial"/>
                <w:b/>
                <w:sz w:val="28"/>
              </w:rPr>
            </w:pPr>
            <w:r w:rsidRPr="002D5A17">
              <w:rPr>
                <w:rFonts w:ascii="Arial" w:hAnsi="Arial"/>
                <w:b/>
                <w:sz w:val="28"/>
              </w:rPr>
              <w:t>wind instrument</w:t>
            </w:r>
          </w:p>
          <w:p w:rsidR="002D5A17" w:rsidRPr="002D5A17" w:rsidRDefault="008573F6">
            <w:pPr>
              <w:rPr>
                <w:rFonts w:ascii="Arial" w:hAnsi="Arial"/>
                <w:b/>
                <w:sz w:val="28"/>
              </w:rPr>
            </w:pPr>
            <w:r w:rsidRPr="008573F6">
              <w:rPr>
                <w:sz w:val="20"/>
              </w:rPr>
              <w:pict>
                <v:shape id="_x0000_s1209" type="#_x0000_t202" style="position:absolute;margin-left:109.3pt;margin-top:7.95pt;width:99pt;height:64.45pt;z-index:9">
                  <v:textbox>
                    <w:txbxContent>
                      <w:p w:rsidR="002D5A17" w:rsidRDefault="00AD0306">
                        <w:r>
                          <w:pict>
                            <v:shape id="_x0000_i1030" type="#_x0000_t75" style="width:81pt;height:56.25pt">
                              <v:imagedata r:id="rId17" o:title="horn"/>
                            </v:shape>
                          </w:pict>
                        </w:r>
                      </w:p>
                      <w:p w:rsidR="002D5A17" w:rsidRDefault="00814953">
                        <w:pPr>
                          <w:jc w:val="center"/>
                        </w:pPr>
                      </w:p>
                    </w:txbxContent>
                  </v:textbox>
                </v:shape>
              </w:pict>
            </w:r>
          </w:p>
          <w:p w:rsidR="002D5A17" w:rsidRPr="002D5A17" w:rsidRDefault="00CA4A3E">
            <w:pPr>
              <w:rPr>
                <w:rFonts w:ascii="Arial" w:hAnsi="Arial"/>
                <w:sz w:val="28"/>
              </w:rPr>
            </w:pPr>
            <w:r w:rsidRPr="002D5A17">
              <w:rPr>
                <w:rFonts w:ascii="Arial" w:hAnsi="Arial"/>
                <w:sz w:val="28"/>
              </w:rPr>
              <w:t xml:space="preserve">An instrument </w:t>
            </w:r>
          </w:p>
          <w:p w:rsidR="002D5A17" w:rsidRPr="002D5A17" w:rsidRDefault="00CA4A3E">
            <w:pPr>
              <w:rPr>
                <w:rFonts w:ascii="Arial" w:hAnsi="Arial"/>
                <w:sz w:val="28"/>
              </w:rPr>
            </w:pPr>
            <w:r w:rsidRPr="002D5A17">
              <w:rPr>
                <w:rFonts w:ascii="Arial" w:hAnsi="Arial"/>
                <w:sz w:val="28"/>
              </w:rPr>
              <w:t xml:space="preserve">that makes a </w:t>
            </w:r>
          </w:p>
          <w:p w:rsidR="002D5A17" w:rsidRPr="002D5A17" w:rsidRDefault="00CA4A3E">
            <w:pPr>
              <w:rPr>
                <w:rFonts w:ascii="Arial" w:hAnsi="Arial"/>
                <w:sz w:val="28"/>
              </w:rPr>
            </w:pPr>
            <w:r w:rsidRPr="002D5A17">
              <w:rPr>
                <w:rFonts w:ascii="Arial" w:hAnsi="Arial"/>
                <w:sz w:val="28"/>
              </w:rPr>
              <w:t xml:space="preserve">sound when air </w:t>
            </w:r>
          </w:p>
          <w:p w:rsidR="002D5A17" w:rsidRPr="002D5A17" w:rsidRDefault="00CA4A3E">
            <w:pPr>
              <w:rPr>
                <w:rFonts w:ascii="Arial" w:hAnsi="Arial"/>
                <w:sz w:val="28"/>
              </w:rPr>
            </w:pPr>
            <w:proofErr w:type="gramStart"/>
            <w:r w:rsidRPr="002D5A17">
              <w:rPr>
                <w:rFonts w:ascii="Arial" w:hAnsi="Arial"/>
                <w:sz w:val="28"/>
              </w:rPr>
              <w:t>is</w:t>
            </w:r>
            <w:proofErr w:type="gramEnd"/>
            <w:r w:rsidRPr="002D5A17">
              <w:rPr>
                <w:rFonts w:ascii="Arial" w:hAnsi="Arial"/>
                <w:sz w:val="28"/>
              </w:rPr>
              <w:t xml:space="preserve"> blown into it.</w:t>
            </w:r>
          </w:p>
          <w:p w:rsidR="002D5A17" w:rsidRPr="002D5A17" w:rsidRDefault="00814953">
            <w:pPr>
              <w:rPr>
                <w:rFonts w:ascii="Arial" w:hAnsi="Arial"/>
                <w:sz w:val="28"/>
              </w:rPr>
            </w:pPr>
          </w:p>
          <w:p w:rsidR="002D5A17" w:rsidRPr="002D5A17" w:rsidRDefault="00CA4A3E">
            <w:pPr>
              <w:rPr>
                <w:rFonts w:ascii="Arial" w:hAnsi="Arial"/>
              </w:rPr>
            </w:pPr>
            <w:r w:rsidRPr="002D5A17">
              <w:rPr>
                <w:rFonts w:ascii="Arial" w:hAnsi="Arial"/>
                <w:b/>
                <w:i/>
              </w:rPr>
              <w:t xml:space="preserve">Example:  </w:t>
            </w:r>
            <w:r w:rsidRPr="002D5A17">
              <w:rPr>
                <w:rFonts w:ascii="Arial" w:hAnsi="Arial"/>
              </w:rPr>
              <w:t>The horn is a wind instrument.</w:t>
            </w:r>
          </w:p>
          <w:p w:rsidR="002D5A17" w:rsidRPr="002D5A17" w:rsidRDefault="00814953">
            <w:pPr>
              <w:rPr>
                <w:rFonts w:ascii="Arial" w:hAnsi="Arial"/>
                <w:sz w:val="16"/>
              </w:rPr>
            </w:pPr>
          </w:p>
          <w:p w:rsidR="002D5A17" w:rsidRPr="002D5A17" w:rsidRDefault="00814953">
            <w:pPr>
              <w:jc w:val="right"/>
              <w:rPr>
                <w:b/>
                <w:sz w:val="28"/>
              </w:rPr>
            </w:pPr>
          </w:p>
        </w:tc>
        <w:tc>
          <w:tcPr>
            <w:tcW w:w="4473" w:type="dxa"/>
          </w:tcPr>
          <w:p w:rsidR="002D5A17" w:rsidRPr="002D5A17" w:rsidRDefault="00CA4A3E">
            <w:pPr>
              <w:jc w:val="center"/>
              <w:rPr>
                <w:rFonts w:ascii="Arial" w:hAnsi="Arial"/>
                <w:b/>
                <w:sz w:val="28"/>
              </w:rPr>
            </w:pPr>
            <w:r w:rsidRPr="002D5A17">
              <w:rPr>
                <w:rFonts w:ascii="Arial" w:hAnsi="Arial"/>
                <w:b/>
                <w:sz w:val="28"/>
              </w:rPr>
              <w:t>6</w:t>
            </w:r>
          </w:p>
          <w:p w:rsidR="002D5A17" w:rsidRPr="002D5A17" w:rsidRDefault="00CA4A3E">
            <w:pPr>
              <w:jc w:val="center"/>
              <w:rPr>
                <w:rFonts w:ascii="Arial" w:hAnsi="Arial"/>
                <w:b/>
                <w:sz w:val="28"/>
              </w:rPr>
            </w:pPr>
            <w:r w:rsidRPr="002D5A17">
              <w:rPr>
                <w:rFonts w:ascii="Arial" w:hAnsi="Arial"/>
                <w:b/>
                <w:sz w:val="28"/>
              </w:rPr>
              <w:t>stringed instrument</w:t>
            </w:r>
          </w:p>
          <w:p w:rsidR="002D5A17" w:rsidRPr="002D5A17" w:rsidRDefault="00814953">
            <w:pPr>
              <w:rPr>
                <w:rFonts w:ascii="Arial" w:hAnsi="Arial"/>
              </w:rPr>
            </w:pPr>
          </w:p>
          <w:p w:rsidR="002D5A17" w:rsidRPr="002D5A17" w:rsidRDefault="008573F6">
            <w:pPr>
              <w:rPr>
                <w:rFonts w:ascii="Arial" w:hAnsi="Arial"/>
                <w:sz w:val="28"/>
              </w:rPr>
            </w:pPr>
            <w:r w:rsidRPr="008573F6">
              <w:rPr>
                <w:sz w:val="20"/>
              </w:rPr>
              <w:pict>
                <v:shape id="_x0000_s1211" type="#_x0000_t202" style="position:absolute;margin-left:112.3pt;margin-top:-8.85pt;width:87pt;height:77.25pt;z-index:11">
                  <v:textbox>
                    <w:txbxContent>
                      <w:p w:rsidR="002D5A17" w:rsidRDefault="00AD0306">
                        <w:r>
                          <w:pict>
                            <v:shape id="_x0000_i1031" type="#_x0000_t75" style="width:75pt;height:66.75pt">
                              <v:imagedata r:id="rId18" o:title="guitar2"/>
                            </v:shape>
                          </w:pict>
                        </w:r>
                      </w:p>
                      <w:p w:rsidR="002D5A17" w:rsidRDefault="00814953">
                        <w:pPr>
                          <w:jc w:val="center"/>
                        </w:pPr>
                      </w:p>
                      <w:p w:rsidR="002D5A17" w:rsidRDefault="00814953">
                        <w:pPr>
                          <w:jc w:val="center"/>
                        </w:pPr>
                      </w:p>
                    </w:txbxContent>
                  </v:textbox>
                </v:shape>
              </w:pict>
            </w:r>
            <w:r w:rsidR="00CA4A3E" w:rsidRPr="002D5A17">
              <w:rPr>
                <w:rFonts w:ascii="Arial" w:hAnsi="Arial"/>
                <w:sz w:val="28"/>
              </w:rPr>
              <w:t>An instrument</w:t>
            </w:r>
          </w:p>
          <w:p w:rsidR="002D5A17" w:rsidRPr="002D5A17" w:rsidRDefault="00CA4A3E">
            <w:pPr>
              <w:rPr>
                <w:rFonts w:ascii="Arial" w:hAnsi="Arial"/>
                <w:sz w:val="28"/>
              </w:rPr>
            </w:pPr>
            <w:r w:rsidRPr="002D5A17">
              <w:rPr>
                <w:rFonts w:ascii="Arial" w:hAnsi="Arial"/>
                <w:sz w:val="28"/>
              </w:rPr>
              <w:t>that makes a</w:t>
            </w:r>
          </w:p>
          <w:p w:rsidR="002D5A17" w:rsidRPr="002D5A17" w:rsidRDefault="00CA4A3E">
            <w:pPr>
              <w:rPr>
                <w:rFonts w:ascii="Arial" w:hAnsi="Arial"/>
                <w:sz w:val="28"/>
              </w:rPr>
            </w:pPr>
            <w:r w:rsidRPr="002D5A17">
              <w:rPr>
                <w:rFonts w:ascii="Arial" w:hAnsi="Arial"/>
                <w:sz w:val="28"/>
              </w:rPr>
              <w:t xml:space="preserve">sound when a </w:t>
            </w:r>
          </w:p>
          <w:p w:rsidR="002D5A17" w:rsidRPr="002D5A17" w:rsidRDefault="00CA4A3E">
            <w:pPr>
              <w:rPr>
                <w:rFonts w:ascii="Arial" w:hAnsi="Arial"/>
                <w:sz w:val="28"/>
              </w:rPr>
            </w:pPr>
            <w:proofErr w:type="gramStart"/>
            <w:r w:rsidRPr="002D5A17">
              <w:rPr>
                <w:rFonts w:ascii="Arial" w:hAnsi="Arial"/>
                <w:sz w:val="28"/>
              </w:rPr>
              <w:t>string</w:t>
            </w:r>
            <w:proofErr w:type="gramEnd"/>
            <w:r w:rsidRPr="002D5A17">
              <w:rPr>
                <w:rFonts w:ascii="Arial" w:hAnsi="Arial"/>
                <w:sz w:val="28"/>
              </w:rPr>
              <w:t xml:space="preserve"> is plucked.            </w:t>
            </w:r>
          </w:p>
          <w:p w:rsidR="002D5A17" w:rsidRPr="002D5A17" w:rsidRDefault="00814953">
            <w:pPr>
              <w:rPr>
                <w:rFonts w:ascii="Arial" w:hAnsi="Arial"/>
              </w:rPr>
            </w:pPr>
          </w:p>
          <w:p w:rsidR="002D5A17" w:rsidRPr="002D5A17" w:rsidRDefault="00814953">
            <w:pPr>
              <w:rPr>
                <w:rFonts w:ascii="Arial" w:hAnsi="Arial"/>
                <w:b/>
                <w:i/>
              </w:rPr>
            </w:pPr>
          </w:p>
          <w:p w:rsidR="002D5A17" w:rsidRPr="002D5A17" w:rsidRDefault="00CA4A3E">
            <w:pPr>
              <w:rPr>
                <w:rFonts w:ascii="Arial" w:hAnsi="Arial"/>
              </w:rPr>
            </w:pPr>
            <w:r w:rsidRPr="002D5A17">
              <w:rPr>
                <w:rFonts w:ascii="Arial" w:hAnsi="Arial"/>
                <w:b/>
                <w:i/>
              </w:rPr>
              <w:t>Example</w:t>
            </w:r>
            <w:r w:rsidRPr="002D5A17">
              <w:rPr>
                <w:rFonts w:ascii="Arial" w:hAnsi="Arial"/>
                <w:b/>
              </w:rPr>
              <w:t>:</w:t>
            </w:r>
            <w:r w:rsidRPr="002D5A17">
              <w:rPr>
                <w:rFonts w:ascii="Arial" w:hAnsi="Arial"/>
              </w:rPr>
              <w:t xml:space="preserve"> The guitar is a stringed instrument.</w:t>
            </w:r>
          </w:p>
          <w:p w:rsidR="002D5A17" w:rsidRPr="002D5A17" w:rsidRDefault="00814953">
            <w:pPr>
              <w:jc w:val="right"/>
              <w:rPr>
                <w:b/>
                <w:sz w:val="28"/>
              </w:rPr>
            </w:pPr>
          </w:p>
        </w:tc>
      </w:tr>
    </w:tbl>
    <w:p w:rsidR="002D5A17" w:rsidRPr="006C713E" w:rsidRDefault="00CA4A3E" w:rsidP="002D5A17">
      <w:pPr>
        <w:rPr>
          <w:rFonts w:ascii="Arial" w:hAnsi="Arial"/>
          <w:b/>
          <w:sz w:val="28"/>
        </w:rPr>
      </w:pPr>
      <w:r w:rsidRPr="006C713E">
        <w:rPr>
          <w:rFonts w:ascii="Arial" w:hAnsi="Arial"/>
          <w:b/>
          <w:sz w:val="28"/>
        </w:rPr>
        <w:br w:type="page"/>
      </w:r>
      <w:r w:rsidRPr="006C713E">
        <w:rPr>
          <w:rFonts w:ascii="Arial" w:hAnsi="Arial"/>
          <w:b/>
          <w:sz w:val="28"/>
        </w:rPr>
        <w:lastRenderedPageBreak/>
        <w:t>Questions Chart for Unit 3</w:t>
      </w:r>
    </w:p>
    <w:p w:rsidR="002D5A17" w:rsidRPr="006C713E" w:rsidRDefault="00814953" w:rsidP="002D5A17">
      <w:pPr>
        <w:rPr>
          <w:rFonts w:ascii="Arial" w:hAnsi="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120"/>
      </w:tblGrid>
      <w:tr w:rsidR="002D5A17" w:rsidRPr="002D5A17">
        <w:trPr>
          <w:jc w:val="center"/>
        </w:trPr>
        <w:tc>
          <w:tcPr>
            <w:tcW w:w="3348" w:type="dxa"/>
            <w:shd w:val="clear" w:color="auto" w:fill="D9D9D9"/>
          </w:tcPr>
          <w:p w:rsidR="002D5A17" w:rsidRPr="002D5A17" w:rsidRDefault="00CA4A3E">
            <w:pPr>
              <w:jc w:val="center"/>
              <w:rPr>
                <w:b/>
                <w:sz w:val="28"/>
              </w:rPr>
            </w:pPr>
            <w:r w:rsidRPr="002D5A17">
              <w:rPr>
                <w:rFonts w:ascii="Arial" w:hAnsi="Arial"/>
                <w:b/>
                <w:sz w:val="28"/>
              </w:rPr>
              <w:t>Question</w:t>
            </w:r>
          </w:p>
        </w:tc>
        <w:tc>
          <w:tcPr>
            <w:tcW w:w="6120" w:type="dxa"/>
            <w:shd w:val="clear" w:color="auto" w:fill="D9D9D9"/>
          </w:tcPr>
          <w:p w:rsidR="002D5A17" w:rsidRPr="002D5A17" w:rsidRDefault="00CA4A3E">
            <w:pPr>
              <w:jc w:val="center"/>
              <w:rPr>
                <w:b/>
                <w:sz w:val="28"/>
              </w:rPr>
            </w:pPr>
            <w:r w:rsidRPr="002D5A17">
              <w:rPr>
                <w:rFonts w:ascii="Arial" w:hAnsi="Arial"/>
                <w:b/>
                <w:sz w:val="28"/>
              </w:rPr>
              <w:t>Answer</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What causes sound?</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Movements cause sound.</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What is a vibration?</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A vibration is a fast back and forth movement.</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What is pitch?</w:t>
            </w:r>
          </w:p>
        </w:tc>
        <w:tc>
          <w:tcPr>
            <w:tcW w:w="6120" w:type="dxa"/>
            <w:tcMar>
              <w:top w:w="130" w:type="dxa"/>
              <w:left w:w="115" w:type="dxa"/>
              <w:bottom w:w="130" w:type="dxa"/>
              <w:right w:w="115" w:type="dxa"/>
            </w:tcMar>
          </w:tcPr>
          <w:p w:rsidR="002D5A17" w:rsidRPr="002D5A17" w:rsidRDefault="00CA4A3E">
            <w:pPr>
              <w:rPr>
                <w:i/>
                <w:sz w:val="28"/>
              </w:rPr>
            </w:pPr>
            <w:r w:rsidRPr="002D5A17">
              <w:rPr>
                <w:rFonts w:ascii="Arial" w:hAnsi="Arial"/>
                <w:sz w:val="28"/>
              </w:rPr>
              <w:t>Pitch is how high or low a sound is</w:t>
            </w:r>
            <w:r w:rsidRPr="002D5A17">
              <w:rPr>
                <w:rFonts w:ascii="Arial" w:hAnsi="Arial"/>
                <w:i/>
                <w:sz w:val="28"/>
              </w:rPr>
              <w:t>.</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Which bars have a higher pitch on a xylophone?</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The shorter bars have a higher pitch on a xylophone.</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What is volume?</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Volume is how loud or quiet a sound is.</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What things can sound travel through?</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Sound can travel through air, water, and solids.</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Why should you be careful with loud sounds?</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 xml:space="preserve">Loud sounds can cause hearing loss.  </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How can you group instruments?</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You can group instruments by the way they make their sounds.</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How can you change the volume of an instrument?</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You can change the volume of an instrument by using more force.</w:t>
            </w:r>
          </w:p>
        </w:tc>
      </w:tr>
      <w:tr w:rsidR="002D5A17" w:rsidRPr="002D5A17">
        <w:trPr>
          <w:jc w:val="center"/>
        </w:trPr>
        <w:tc>
          <w:tcPr>
            <w:tcW w:w="3348" w:type="dxa"/>
            <w:tcMar>
              <w:top w:w="130" w:type="dxa"/>
              <w:left w:w="115" w:type="dxa"/>
              <w:bottom w:w="130" w:type="dxa"/>
              <w:right w:w="115" w:type="dxa"/>
            </w:tcMar>
          </w:tcPr>
          <w:p w:rsidR="002D5A17" w:rsidRPr="002D5A17" w:rsidRDefault="00CA4A3E">
            <w:pPr>
              <w:rPr>
                <w:b/>
                <w:sz w:val="28"/>
              </w:rPr>
            </w:pPr>
            <w:r w:rsidRPr="002D5A17">
              <w:rPr>
                <w:rFonts w:ascii="Arial" w:hAnsi="Arial"/>
                <w:b/>
                <w:sz w:val="28"/>
              </w:rPr>
              <w:t>How can you change the pitch of an instrument?</w:t>
            </w:r>
          </w:p>
        </w:tc>
        <w:tc>
          <w:tcPr>
            <w:tcW w:w="6120" w:type="dxa"/>
            <w:tcMar>
              <w:top w:w="130" w:type="dxa"/>
              <w:left w:w="115" w:type="dxa"/>
              <w:bottom w:w="130" w:type="dxa"/>
              <w:right w:w="115" w:type="dxa"/>
            </w:tcMar>
          </w:tcPr>
          <w:p w:rsidR="002D5A17" w:rsidRPr="002D5A17" w:rsidRDefault="00CA4A3E">
            <w:pPr>
              <w:rPr>
                <w:sz w:val="28"/>
              </w:rPr>
            </w:pPr>
            <w:r w:rsidRPr="002D5A17">
              <w:rPr>
                <w:rFonts w:ascii="Arial" w:hAnsi="Arial"/>
                <w:sz w:val="28"/>
              </w:rPr>
              <w:t>You can change the pitch by adjusting the length or the tightness of a part of the instrument.</w:t>
            </w:r>
          </w:p>
        </w:tc>
      </w:tr>
    </w:tbl>
    <w:p w:rsidR="002D5A17" w:rsidRPr="006C713E" w:rsidRDefault="00CA4A3E" w:rsidP="002D5A17">
      <w:pPr>
        <w:rPr>
          <w:rFonts w:ascii="Arial" w:hAnsi="Arial"/>
          <w:b/>
          <w:sz w:val="28"/>
        </w:rPr>
      </w:pPr>
      <w:r w:rsidRPr="006C713E">
        <w:rPr>
          <w:rFonts w:ascii="Arial" w:hAnsi="Arial"/>
          <w:b/>
          <w:sz w:val="28"/>
        </w:rPr>
        <w:br w:type="page"/>
      </w:r>
      <w:r w:rsidRPr="006C713E">
        <w:rPr>
          <w:rFonts w:ascii="Arial" w:hAnsi="Arial"/>
          <w:b/>
          <w:sz w:val="28"/>
        </w:rPr>
        <w:lastRenderedPageBreak/>
        <w:t>Graphic Organizer for Unit 3</w:t>
      </w:r>
    </w:p>
    <w:p w:rsidR="002D5A17" w:rsidRPr="006C713E" w:rsidRDefault="00814953" w:rsidP="002D5A17">
      <w:pPr>
        <w:rPr>
          <w:rFonts w:ascii="Arial" w:hAnsi="Arial"/>
          <w:b/>
          <w:sz w:val="28"/>
        </w:rPr>
      </w:pPr>
    </w:p>
    <w:p w:rsidR="002D5A17" w:rsidRPr="006C713E" w:rsidRDefault="008573F6" w:rsidP="002D5A17">
      <w:pPr>
        <w:rPr>
          <w:rFonts w:ascii="Arial" w:hAnsi="Arial"/>
          <w:b/>
          <w:sz w:val="28"/>
        </w:rPr>
      </w:pPr>
      <w:r w:rsidRPr="008573F6">
        <w:rPr>
          <w:rFonts w:ascii="Arial" w:hAnsi="Arial"/>
          <w:b/>
          <w:sz w:val="28"/>
          <w:szCs w:val="20"/>
        </w:rPr>
        <w:pict>
          <v:line id="_x0000_s1226" style="position:absolute;z-index:26" from="157.5pt,205.8pt" to="249pt,270.3pt" strokeweight="2.25pt">
            <v:stroke endarrow="block"/>
          </v:line>
        </w:pict>
      </w:r>
      <w:r w:rsidRPr="008573F6">
        <w:rPr>
          <w:rFonts w:ascii="Arial" w:hAnsi="Arial"/>
          <w:b/>
          <w:sz w:val="28"/>
          <w:szCs w:val="20"/>
        </w:rPr>
        <w:pict>
          <v:line id="_x0000_s1225" style="position:absolute;z-index:25" from="273pt,186.9pt" to="273pt,271.65pt" strokeweight="2.25pt">
            <v:stroke endarrow="block"/>
          </v:line>
        </w:pict>
      </w:r>
      <w:r w:rsidRPr="008573F6">
        <w:rPr>
          <w:rFonts w:ascii="Arial" w:hAnsi="Arial"/>
          <w:b/>
          <w:sz w:val="28"/>
          <w:szCs w:val="20"/>
        </w:rPr>
        <w:pict>
          <v:line id="_x0000_s1224" style="position:absolute;flip:x;z-index:24" from="300pt,205.8pt" to="377.25pt,271.8pt" strokeweight="2.25pt">
            <v:stroke endarrow="block"/>
          </v:line>
        </w:pict>
      </w:r>
      <w:r w:rsidRPr="008573F6">
        <w:rPr>
          <w:rFonts w:ascii="Arial" w:hAnsi="Arial"/>
          <w:b/>
          <w:sz w:val="28"/>
          <w:szCs w:val="20"/>
        </w:rPr>
        <w:pict>
          <v:line id="_x0000_s1223" style="position:absolute;flip:x y;z-index:23" from="299.25pt,367.7pt" to="377.25pt,427.7pt" strokeweight="2.25pt">
            <v:stroke endarrow="block"/>
          </v:line>
        </w:pict>
      </w:r>
      <w:r w:rsidRPr="008573F6">
        <w:rPr>
          <w:rFonts w:ascii="Arial" w:hAnsi="Arial"/>
          <w:b/>
          <w:sz w:val="28"/>
          <w:szCs w:val="20"/>
        </w:rPr>
        <w:pict>
          <v:line id="_x0000_s1222" style="position:absolute;flip:y;z-index:22" from="274.5pt,366.95pt" to="274.5pt,432.2pt" strokeweight="2.25pt">
            <v:stroke endarrow="block"/>
          </v:line>
        </w:pict>
      </w:r>
      <w:r w:rsidRPr="008573F6">
        <w:rPr>
          <w:rFonts w:ascii="Arial" w:hAnsi="Arial"/>
          <w:b/>
          <w:sz w:val="28"/>
          <w:szCs w:val="20"/>
        </w:rPr>
        <w:pict>
          <v:line id="_x0000_s1221" style="position:absolute;flip:y;z-index:21" from="161.25pt,366.95pt" to="249.75pt,420.95pt" strokeweight="2.25pt">
            <v:stroke endarrow="block"/>
          </v:line>
        </w:pict>
      </w:r>
      <w:r w:rsidRPr="008573F6">
        <w:rPr>
          <w:rFonts w:ascii="Arial" w:hAnsi="Arial"/>
          <w:b/>
          <w:sz w:val="28"/>
          <w:szCs w:val="20"/>
        </w:rPr>
        <w:pict>
          <v:shape id="_x0000_s1220" type="#_x0000_t202" style="position:absolute;margin-left:381pt;margin-top:186.7pt;width:70.6pt;height:79.95pt;z-index:20">
            <v:textbox>
              <w:txbxContent>
                <w:p w:rsidR="002D5A17" w:rsidRDefault="00AD0306">
                  <w:pPr>
                    <w:jc w:val="center"/>
                  </w:pPr>
                  <w:r>
                    <w:pict>
                      <v:shape id="_x0000_i1032" type="#_x0000_t75" style="width:55.5pt;height:72.75pt">
                        <v:imagedata r:id="rId15" o:title="volume"/>
                      </v:shape>
                    </w:pict>
                  </w:r>
                </w:p>
              </w:txbxContent>
            </v:textbox>
          </v:shape>
        </w:pict>
      </w:r>
      <w:r w:rsidRPr="008573F6">
        <w:rPr>
          <w:rFonts w:ascii="Arial" w:hAnsi="Arial"/>
          <w:b/>
          <w:sz w:val="28"/>
          <w:szCs w:val="20"/>
        </w:rPr>
        <w:pict>
          <v:shape id="_x0000_s1219" type="#_x0000_t202" style="position:absolute;margin-left:456pt;margin-top:187.45pt;width:63.15pt;height:78.45pt;z-index:19">
            <v:textbox style="mso-next-textbox:#_x0000_s1219">
              <w:txbxContent>
                <w:p w:rsidR="002D5A17" w:rsidRDefault="00AD0306">
                  <w:r>
                    <w:pict>
                      <v:shape id="_x0000_i1033" type="#_x0000_t75" style="width:48pt;height:70.5pt">
                        <v:imagedata r:id="rId19" o:title="whisper"/>
                      </v:shape>
                    </w:pict>
                  </w:r>
                </w:p>
              </w:txbxContent>
            </v:textbox>
          </v:shape>
        </w:pict>
      </w:r>
      <w:r w:rsidRPr="008573F6">
        <w:rPr>
          <w:rFonts w:ascii="Arial" w:hAnsi="Arial"/>
          <w:b/>
          <w:sz w:val="28"/>
          <w:szCs w:val="20"/>
        </w:rPr>
        <w:pict>
          <v:shape id="_x0000_s1218" type="#_x0000_t202" style="position:absolute;margin-left:376.5pt;margin-top:346.7pt;width:151.5pt;height:159pt;z-index:18">
            <v:textbox>
              <w:txbxContent>
                <w:p w:rsidR="002D5A17" w:rsidRDefault="00CA4A3E">
                  <w:pPr>
                    <w:pStyle w:val="Heading9"/>
                    <w:rPr>
                      <w:sz w:val="40"/>
                    </w:rPr>
                  </w:pPr>
                  <w:r>
                    <w:rPr>
                      <w:sz w:val="40"/>
                    </w:rPr>
                    <w:t>Stringed Instruments</w:t>
                  </w:r>
                </w:p>
                <w:p w:rsidR="002D5A17" w:rsidRDefault="00CA4A3E">
                  <w:pPr>
                    <w:pStyle w:val="Heading8"/>
                  </w:pPr>
                  <w:r>
                    <w:t>Pluck the strings</w:t>
                  </w:r>
                </w:p>
                <w:p w:rsidR="002D5A17" w:rsidRDefault="00AD0306">
                  <w:pPr>
                    <w:jc w:val="center"/>
                    <w:rPr>
                      <w:rFonts w:ascii="Comic Sans MS" w:hAnsi="Comic Sans MS"/>
                      <w:sz w:val="28"/>
                    </w:rPr>
                  </w:pPr>
                  <w:r>
                    <w:pict>
                      <v:shape id="_x0000_i1034" type="#_x0000_t75" style="width:79.5pt;height:72.75pt">
                        <v:imagedata r:id="rId18" o:title="guitar2"/>
                      </v:shape>
                    </w:pict>
                  </w:r>
                </w:p>
              </w:txbxContent>
            </v:textbox>
          </v:shape>
        </w:pict>
      </w:r>
      <w:r w:rsidRPr="008573F6">
        <w:rPr>
          <w:rFonts w:ascii="Arial" w:hAnsi="Arial"/>
          <w:b/>
          <w:sz w:val="28"/>
          <w:szCs w:val="20"/>
        </w:rPr>
        <w:pict>
          <v:shape id="_x0000_s1217" type="#_x0000_t202" style="position:absolute;margin-left:6.75pt;margin-top:348.3pt;width:153.75pt;height:165.75pt;z-index:17">
            <v:textbox>
              <w:txbxContent>
                <w:p w:rsidR="002D5A17" w:rsidRDefault="00CA4A3E">
                  <w:pPr>
                    <w:pStyle w:val="Heading9"/>
                    <w:rPr>
                      <w:sz w:val="40"/>
                    </w:rPr>
                  </w:pPr>
                  <w:r>
                    <w:rPr>
                      <w:sz w:val="40"/>
                    </w:rPr>
                    <w:t>Percussion Instruments</w:t>
                  </w:r>
                </w:p>
                <w:p w:rsidR="002D5A17" w:rsidRDefault="00CA4A3E">
                  <w:pPr>
                    <w:pStyle w:val="Heading8"/>
                  </w:pPr>
                  <w:r>
                    <w:t>Hit them</w:t>
                  </w:r>
                </w:p>
                <w:p w:rsidR="002D5A17" w:rsidRDefault="00AD0306">
                  <w:pPr>
                    <w:jc w:val="center"/>
                  </w:pPr>
                  <w:r>
                    <w:pict>
                      <v:shape id="_x0000_i1035" type="#_x0000_t75" style="width:85.5pt;height:76.5pt">
                        <v:imagedata r:id="rId16" o:title="drums"/>
                      </v:shape>
                    </w:pict>
                  </w:r>
                </w:p>
              </w:txbxContent>
            </v:textbox>
          </v:shape>
        </w:pict>
      </w:r>
      <w:r w:rsidRPr="008573F6">
        <w:rPr>
          <w:rFonts w:ascii="Arial" w:hAnsi="Arial"/>
          <w:b/>
          <w:sz w:val="28"/>
          <w:szCs w:val="20"/>
        </w:rPr>
        <w:pict>
          <v:shape id="_x0000_s1216" type="#_x0000_t202" style="position:absolute;margin-left:189pt;margin-top:431.7pt;width:166.5pt;height:161.1pt;z-index:16">
            <v:textbox style="mso-next-textbox:#_x0000_s1216">
              <w:txbxContent>
                <w:p w:rsidR="002D5A17" w:rsidRDefault="00CA4A3E">
                  <w:pPr>
                    <w:pStyle w:val="Heading9"/>
                    <w:rPr>
                      <w:sz w:val="40"/>
                    </w:rPr>
                  </w:pPr>
                  <w:r>
                    <w:rPr>
                      <w:sz w:val="40"/>
                    </w:rPr>
                    <w:t>Wind Instruments</w:t>
                  </w:r>
                </w:p>
                <w:p w:rsidR="002D5A17" w:rsidRDefault="00CA4A3E">
                  <w:pPr>
                    <w:pStyle w:val="Heading8"/>
                  </w:pPr>
                  <w:r>
                    <w:t>Blow into them</w:t>
                  </w:r>
                </w:p>
                <w:p w:rsidR="002D5A17" w:rsidRDefault="00AD0306">
                  <w:pPr>
                    <w:numPr>
                      <w:ins w:id="0" w:author="Cheryl Blacklock" w:date="2003-11-29T16:28:00Z"/>
                    </w:numPr>
                    <w:jc w:val="center"/>
                  </w:pPr>
                  <w:r>
                    <w:pict>
                      <v:shape id="_x0000_i1036" type="#_x0000_t75" style="width:108.75pt;height:75pt">
                        <v:imagedata r:id="rId17" o:title="horn"/>
                      </v:shape>
                    </w:pict>
                  </w:r>
                </w:p>
              </w:txbxContent>
            </v:textbox>
          </v:shape>
        </w:pict>
      </w:r>
      <w:r w:rsidRPr="008573F6">
        <w:rPr>
          <w:rFonts w:ascii="Arial" w:hAnsi="Arial"/>
          <w:b/>
          <w:sz w:val="28"/>
          <w:szCs w:val="20"/>
        </w:rPr>
        <w:pict>
          <v:shape id="_x0000_s1215" type="#_x0000_t202" style="position:absolute;margin-left:378pt;margin-top:123.05pt;width:144.75pt;height:145.5pt;z-index:15">
            <v:textbox>
              <w:txbxContent>
                <w:p w:rsidR="002D5A17" w:rsidRDefault="00CA4A3E">
                  <w:pPr>
                    <w:pStyle w:val="Heading1"/>
                    <w:jc w:val="center"/>
                    <w:rPr>
                      <w:rFonts w:ascii="Comic Sans MS" w:hAnsi="Comic Sans MS"/>
                      <w:sz w:val="48"/>
                    </w:rPr>
                  </w:pPr>
                  <w:r>
                    <w:rPr>
                      <w:rFonts w:ascii="Comic Sans MS" w:hAnsi="Comic Sans MS"/>
                      <w:sz w:val="48"/>
                    </w:rPr>
                    <w:t>Volume</w:t>
                  </w:r>
                </w:p>
                <w:p w:rsidR="002D5A17" w:rsidRDefault="00CA4A3E">
                  <w:pPr>
                    <w:pStyle w:val="Heading8"/>
                  </w:pPr>
                  <w:r>
                    <w:t>Loud or Quiet</w:t>
                  </w:r>
                </w:p>
                <w:p w:rsidR="002D5A17" w:rsidRDefault="00CA4A3E">
                  <w:r>
                    <w:t xml:space="preserve">      </w:t>
                  </w:r>
                </w:p>
              </w:txbxContent>
            </v:textbox>
          </v:shape>
        </w:pict>
      </w:r>
      <w:r w:rsidRPr="008573F6">
        <w:rPr>
          <w:rFonts w:ascii="Arial" w:hAnsi="Arial"/>
          <w:b/>
          <w:sz w:val="28"/>
          <w:szCs w:val="20"/>
        </w:rPr>
        <w:pict>
          <v:shape id="_x0000_s1214" type="#_x0000_t202" style="position:absolute;margin-left:8.25pt;margin-top:119.2pt;width:148.5pt;height:150pt;z-index:14">
            <v:textbox>
              <w:txbxContent>
                <w:p w:rsidR="002D5A17" w:rsidRDefault="00CA4A3E">
                  <w:pPr>
                    <w:pStyle w:val="Heading9"/>
                    <w:rPr>
                      <w:sz w:val="48"/>
                    </w:rPr>
                  </w:pPr>
                  <w:r>
                    <w:rPr>
                      <w:sz w:val="48"/>
                    </w:rPr>
                    <w:t>Vibration</w:t>
                  </w:r>
                </w:p>
                <w:p w:rsidR="002D5A17" w:rsidRDefault="00CA4A3E">
                  <w:pPr>
                    <w:pStyle w:val="Heading8"/>
                  </w:pPr>
                  <w:r>
                    <w:t>Movement</w:t>
                  </w:r>
                </w:p>
                <w:p w:rsidR="002D5A17" w:rsidRDefault="00AD0306">
                  <w:pPr>
                    <w:pStyle w:val="BodyText2"/>
                    <w:jc w:val="center"/>
                  </w:pPr>
                  <w:r w:rsidRPr="008573F6">
                    <w:pict>
                      <v:shape id="_x0000_i1037" type="#_x0000_t75" style="width:86.25pt;height:84pt">
                        <v:imagedata r:id="rId13" o:title="tuning fork"/>
                      </v:shape>
                    </w:pict>
                  </w:r>
                </w:p>
              </w:txbxContent>
            </v:textbox>
          </v:shape>
        </w:pict>
      </w:r>
      <w:r w:rsidRPr="008573F6">
        <w:rPr>
          <w:rFonts w:ascii="Arial" w:hAnsi="Arial"/>
          <w:b/>
          <w:sz w:val="28"/>
          <w:szCs w:val="20"/>
        </w:rPr>
        <w:pict>
          <v:shape id="_x0000_s1213" type="#_x0000_t202" style="position:absolute;margin-left:180.75pt;margin-top:33.4pt;width:176.25pt;height:151.5pt;z-index:13">
            <v:textbox>
              <w:txbxContent>
                <w:p w:rsidR="002D5A17" w:rsidRDefault="00CA4A3E">
                  <w:pPr>
                    <w:pStyle w:val="Heading8"/>
                    <w:rPr>
                      <w:sz w:val="48"/>
                    </w:rPr>
                  </w:pPr>
                  <w:r>
                    <w:rPr>
                      <w:sz w:val="48"/>
                    </w:rPr>
                    <w:t>Pitch</w:t>
                  </w:r>
                </w:p>
                <w:p w:rsidR="002D5A17" w:rsidRDefault="00CA4A3E">
                  <w:pPr>
                    <w:pStyle w:val="Heading8"/>
                  </w:pPr>
                  <w:r>
                    <w:t>High or Low</w:t>
                  </w:r>
                </w:p>
                <w:p w:rsidR="002D5A17" w:rsidRDefault="00814953">
                  <w:pPr>
                    <w:pStyle w:val="BalloonText"/>
                    <w:rPr>
                      <w:rFonts w:ascii="Times New Roman" w:hAnsi="Times New Roman"/>
                    </w:rPr>
                  </w:pPr>
                </w:p>
                <w:p w:rsidR="002D5A17" w:rsidRDefault="00AD0306">
                  <w:pPr>
                    <w:jc w:val="center"/>
                    <w:rPr>
                      <w:rFonts w:ascii="Comic Sans MS" w:hAnsi="Comic Sans MS"/>
                      <w:sz w:val="40"/>
                    </w:rPr>
                  </w:pPr>
                  <w:r>
                    <w:pict>
                      <v:shape id="_x0000_i1038" type="#_x0000_t75" style="width:120.75pt;height:79.5pt">
                        <v:imagedata r:id="rId14" o:title="xylophone"/>
                      </v:shape>
                    </w:pict>
                  </w:r>
                </w:p>
              </w:txbxContent>
            </v:textbox>
          </v:shape>
        </w:pict>
      </w:r>
      <w:r w:rsidRPr="008573F6">
        <w:rPr>
          <w:rFonts w:ascii="Arial" w:hAnsi="Arial"/>
          <w:b/>
          <w:sz w:val="28"/>
          <w:szCs w:val="20"/>
        </w:rPr>
        <w:pict>
          <v:shape id="_x0000_s1212" type="#_x0000_t202" style="position:absolute;margin-left:204pt;margin-top:270.65pt;width:137.25pt;height:96.75pt;z-index:12">
            <v:textbox>
              <w:txbxContent>
                <w:p w:rsidR="002D5A17" w:rsidRDefault="00CA4A3E">
                  <w:r>
                    <w:t xml:space="preserve">     </w:t>
                  </w:r>
                  <w:r w:rsidR="00AD0306">
                    <w:pict>
                      <v:shape id="_x0000_i1039" type="#_x0000_t75" style="width:84pt;height:90.75pt">
                        <v:imagedata r:id="rId20" o:title="ear4"/>
                      </v:shape>
                    </w:pict>
                  </w:r>
                </w:p>
                <w:p w:rsidR="002D5A17" w:rsidRDefault="00814953">
                  <w:pPr>
                    <w:jc w:val="center"/>
                  </w:pPr>
                </w:p>
                <w:p w:rsidR="002D5A17" w:rsidRDefault="00814953">
                  <w:pPr>
                    <w:pStyle w:val="Heading7"/>
                    <w:rPr>
                      <w:sz w:val="96"/>
                    </w:rPr>
                  </w:pPr>
                </w:p>
              </w:txbxContent>
            </v:textbox>
          </v:shape>
        </w:pict>
      </w:r>
      <w:r w:rsidR="00CA4A3E" w:rsidRPr="006C713E">
        <w:rPr>
          <w:rFonts w:ascii="Arial" w:hAnsi="Arial"/>
          <w:b/>
          <w:sz w:val="28"/>
        </w:rPr>
        <w:br w:type="page"/>
      </w:r>
      <w:r w:rsidR="00CA4A3E" w:rsidRPr="006C713E">
        <w:rPr>
          <w:rFonts w:ascii="Arial" w:hAnsi="Arial"/>
          <w:b/>
          <w:sz w:val="28"/>
        </w:rPr>
        <w:lastRenderedPageBreak/>
        <w:t>Graphic Organizer for Lesson 1</w:t>
      </w:r>
    </w:p>
    <w:p w:rsidR="002D5A17" w:rsidRPr="006C713E" w:rsidRDefault="00814953" w:rsidP="002D5A17">
      <w:pPr>
        <w:rPr>
          <w:rFonts w:ascii="Arial" w:hAnsi="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2"/>
        <w:gridCol w:w="2952"/>
        <w:gridCol w:w="2952"/>
      </w:tblGrid>
      <w:tr w:rsidR="002D5A17" w:rsidRPr="002D5A17">
        <w:trPr>
          <w:jc w:val="center"/>
        </w:trPr>
        <w:tc>
          <w:tcPr>
            <w:tcW w:w="2952" w:type="dxa"/>
          </w:tcPr>
          <w:p w:rsidR="002D5A17" w:rsidRPr="002D5A17" w:rsidRDefault="00814953">
            <w:pPr>
              <w:rPr>
                <w:rFonts w:ascii="Arial" w:hAnsi="Arial"/>
                <w:sz w:val="40"/>
              </w:rPr>
            </w:pPr>
          </w:p>
          <w:p w:rsidR="002D5A17" w:rsidRPr="002D5A17" w:rsidRDefault="00CA4A3E" w:rsidP="002D5A17">
            <w:pPr>
              <w:jc w:val="center"/>
              <w:rPr>
                <w:rFonts w:ascii="Arial" w:hAnsi="Arial"/>
                <w:b/>
                <w:sz w:val="40"/>
              </w:rPr>
            </w:pPr>
            <w:r w:rsidRPr="002D5A17">
              <w:rPr>
                <w:rFonts w:ascii="Arial" w:hAnsi="Arial"/>
                <w:b/>
                <w:sz w:val="40"/>
              </w:rPr>
              <w:t>Object That Made Sound</w:t>
            </w:r>
          </w:p>
          <w:p w:rsidR="002D5A17" w:rsidRPr="002D5A17" w:rsidRDefault="00814953">
            <w:pPr>
              <w:rPr>
                <w:sz w:val="40"/>
              </w:rPr>
            </w:pPr>
          </w:p>
        </w:tc>
        <w:tc>
          <w:tcPr>
            <w:tcW w:w="2952" w:type="dxa"/>
          </w:tcPr>
          <w:p w:rsidR="002D5A17" w:rsidRPr="002D5A17" w:rsidRDefault="00814953">
            <w:pPr>
              <w:jc w:val="center"/>
              <w:rPr>
                <w:rFonts w:ascii="Arial" w:hAnsi="Arial"/>
                <w:sz w:val="40"/>
              </w:rPr>
            </w:pPr>
          </w:p>
          <w:p w:rsidR="002D5A17" w:rsidRPr="002D5A17" w:rsidRDefault="00CA4A3E">
            <w:pPr>
              <w:jc w:val="center"/>
              <w:rPr>
                <w:b/>
                <w:sz w:val="40"/>
              </w:rPr>
            </w:pPr>
            <w:r w:rsidRPr="002D5A17">
              <w:rPr>
                <w:rFonts w:ascii="Arial" w:hAnsi="Arial"/>
                <w:b/>
                <w:sz w:val="40"/>
              </w:rPr>
              <w:t>Description Of Sound</w:t>
            </w:r>
          </w:p>
        </w:tc>
        <w:tc>
          <w:tcPr>
            <w:tcW w:w="2952" w:type="dxa"/>
          </w:tcPr>
          <w:p w:rsidR="002D5A17" w:rsidRPr="002D5A17" w:rsidRDefault="00814953">
            <w:pPr>
              <w:rPr>
                <w:rFonts w:ascii="Arial" w:hAnsi="Arial"/>
                <w:sz w:val="40"/>
              </w:rPr>
            </w:pPr>
          </w:p>
          <w:p w:rsidR="002D5A17" w:rsidRPr="002D5A17" w:rsidRDefault="00CA4A3E">
            <w:pPr>
              <w:jc w:val="center"/>
              <w:rPr>
                <w:b/>
                <w:sz w:val="40"/>
              </w:rPr>
            </w:pPr>
            <w:r w:rsidRPr="002D5A17">
              <w:rPr>
                <w:rFonts w:ascii="Arial" w:hAnsi="Arial"/>
                <w:b/>
                <w:sz w:val="40"/>
              </w:rPr>
              <w:t>What Was Moving?</w:t>
            </w:r>
          </w:p>
        </w:tc>
      </w:tr>
      <w:tr w:rsidR="002D5A17" w:rsidRPr="002D5A17">
        <w:trPr>
          <w:jc w:val="center"/>
        </w:trPr>
        <w:tc>
          <w:tcPr>
            <w:tcW w:w="2952" w:type="dxa"/>
          </w:tcPr>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rFonts w:ascii="Arial" w:hAnsi="Arial"/>
                <w:sz w:val="40"/>
              </w:rPr>
            </w:pPr>
          </w:p>
          <w:p w:rsidR="002D5A17" w:rsidRPr="002D5A17" w:rsidRDefault="00814953">
            <w:pPr>
              <w:rPr>
                <w:sz w:val="40"/>
              </w:rPr>
            </w:pPr>
          </w:p>
        </w:tc>
        <w:tc>
          <w:tcPr>
            <w:tcW w:w="2952" w:type="dxa"/>
          </w:tcPr>
          <w:p w:rsidR="002D5A17" w:rsidRPr="002D5A17" w:rsidRDefault="00814953">
            <w:pPr>
              <w:rPr>
                <w:sz w:val="40"/>
              </w:rPr>
            </w:pPr>
          </w:p>
        </w:tc>
        <w:tc>
          <w:tcPr>
            <w:tcW w:w="2952" w:type="dxa"/>
          </w:tcPr>
          <w:p w:rsidR="002D5A17" w:rsidRPr="002D5A17" w:rsidRDefault="00814953">
            <w:pPr>
              <w:rPr>
                <w:sz w:val="40"/>
              </w:rPr>
            </w:pPr>
          </w:p>
        </w:tc>
      </w:tr>
    </w:tbl>
    <w:p w:rsidR="007B4A78" w:rsidRPr="006C713E" w:rsidRDefault="00CA4A3E" w:rsidP="007B4A78">
      <w:pPr>
        <w:rPr>
          <w:rFonts w:ascii="Arial" w:hAnsi="Arial"/>
          <w:b/>
          <w:sz w:val="28"/>
        </w:rPr>
      </w:pPr>
      <w:r w:rsidRPr="006C713E">
        <w:rPr>
          <w:rFonts w:ascii="Arial" w:hAnsi="Arial"/>
          <w:b/>
          <w:sz w:val="28"/>
        </w:rPr>
        <w:br w:type="page"/>
      </w:r>
      <w:r w:rsidRPr="006C713E">
        <w:rPr>
          <w:rFonts w:ascii="Arial" w:hAnsi="Arial"/>
          <w:b/>
          <w:sz w:val="28"/>
        </w:rPr>
        <w:lastRenderedPageBreak/>
        <w:t>Graphic Organizer for Lesson 6</w:t>
      </w:r>
    </w:p>
    <w:p w:rsidR="007B4A78" w:rsidRPr="006C713E" w:rsidRDefault="00814953" w:rsidP="007B4A78">
      <w:pPr>
        <w:rPr>
          <w:rFonts w:ascii="Arial" w:hAnsi="Arial"/>
          <w:b/>
          <w:sz w:val="28"/>
        </w:rPr>
      </w:pPr>
    </w:p>
    <w:p w:rsidR="00AD0306" w:rsidRPr="006C713E" w:rsidRDefault="008573F6" w:rsidP="00AD0306">
      <w:pPr>
        <w:rPr>
          <w:rFonts w:ascii="Arial" w:hAnsi="Arial"/>
          <w:b/>
          <w:sz w:val="28"/>
        </w:rPr>
      </w:pPr>
      <w:r w:rsidRPr="008573F6">
        <w:rPr>
          <w:rFonts w:ascii="Arial" w:hAnsi="Arial"/>
          <w:b/>
          <w:sz w:val="28"/>
          <w:szCs w:val="20"/>
        </w:rPr>
        <w:pict>
          <v:line id="_x0000_s1232" style="position:absolute;z-index:32" from="268pt,188.9pt" to="443.5pt,240.65pt"/>
        </w:pict>
      </w:r>
      <w:r w:rsidRPr="008573F6">
        <w:rPr>
          <w:rFonts w:ascii="Arial" w:hAnsi="Arial"/>
          <w:b/>
          <w:sz w:val="28"/>
          <w:szCs w:val="20"/>
        </w:rPr>
        <w:pict>
          <v:line id="_x0000_s1231" style="position:absolute;flip:x;z-index:31" from="92.5pt,187.3pt" to="265.75pt,231.55pt"/>
        </w:pict>
      </w:r>
      <w:r w:rsidRPr="008573F6">
        <w:rPr>
          <w:rFonts w:ascii="Arial" w:hAnsi="Arial"/>
          <w:b/>
          <w:sz w:val="28"/>
          <w:szCs w:val="20"/>
        </w:rPr>
        <w:pict>
          <v:shape id="_x0000_s1230" type="#_x0000_t202" style="position:absolute;margin-left:364.75pt;margin-top:241.25pt;width:158.25pt;height:201pt;z-index:30">
            <v:textbox>
              <w:txbxContent>
                <w:p w:rsidR="007B4A78" w:rsidRDefault="00CA4A3E">
                  <w:pPr>
                    <w:pStyle w:val="Heading9"/>
                    <w:rPr>
                      <w:sz w:val="56"/>
                    </w:rPr>
                  </w:pPr>
                  <w:r>
                    <w:rPr>
                      <w:sz w:val="56"/>
                    </w:rPr>
                    <w:t>Through Water</w:t>
                  </w:r>
                </w:p>
                <w:p w:rsidR="007B4A78" w:rsidRDefault="00814953">
                  <w:pPr>
                    <w:rPr>
                      <w:sz w:val="10"/>
                    </w:rPr>
                  </w:pPr>
                </w:p>
                <w:p w:rsidR="007B4A78" w:rsidRDefault="008573F6">
                  <w:r>
                    <w:pict>
                      <v:shape id="_x0000_i1040" type="#_x0000_t75" style="width:150.75pt;height:105pt">
                        <v:imagedata r:id="rId21" o:title="snorkling"/>
                      </v:shape>
                    </w:pict>
                  </w:r>
                </w:p>
                <w:p w:rsidR="007B4A78" w:rsidRDefault="00814953">
                  <w:pPr>
                    <w:jc w:val="center"/>
                    <w:rPr>
                      <w:rFonts w:ascii="Comic Sans MS" w:hAnsi="Comic Sans MS"/>
                      <w:sz w:val="28"/>
                    </w:rPr>
                  </w:pPr>
                </w:p>
              </w:txbxContent>
            </v:textbox>
          </v:shape>
        </w:pict>
      </w:r>
      <w:r w:rsidRPr="008573F6">
        <w:rPr>
          <w:rFonts w:ascii="Arial" w:hAnsi="Arial"/>
          <w:b/>
          <w:sz w:val="28"/>
          <w:szCs w:val="20"/>
        </w:rPr>
        <w:pict>
          <v:shape id="_x0000_s1229" type="#_x0000_t202" style="position:absolute;margin-left:11.5pt;margin-top:232.15pt;width:156.75pt;height:205.5pt;z-index:29">
            <v:textbox>
              <w:txbxContent>
                <w:p w:rsidR="007B4A78" w:rsidRDefault="00CA4A3E">
                  <w:pPr>
                    <w:pStyle w:val="Heading9"/>
                    <w:rPr>
                      <w:sz w:val="56"/>
                    </w:rPr>
                  </w:pPr>
                  <w:r>
                    <w:rPr>
                      <w:sz w:val="56"/>
                    </w:rPr>
                    <w:t xml:space="preserve">Through </w:t>
                  </w:r>
                </w:p>
                <w:p w:rsidR="007B4A78" w:rsidRDefault="00CA4A3E">
                  <w:pPr>
                    <w:pStyle w:val="Heading9"/>
                    <w:rPr>
                      <w:sz w:val="48"/>
                    </w:rPr>
                  </w:pPr>
                  <w:r>
                    <w:rPr>
                      <w:sz w:val="56"/>
                    </w:rPr>
                    <w:t>Air</w:t>
                  </w:r>
                </w:p>
                <w:p w:rsidR="007B4A78" w:rsidRDefault="00814953">
                  <w:pPr>
                    <w:pStyle w:val="Heading8"/>
                    <w:rPr>
                      <w:sz w:val="8"/>
                    </w:rPr>
                  </w:pPr>
                </w:p>
                <w:p w:rsidR="007B4A78" w:rsidRDefault="00814953">
                  <w:pPr>
                    <w:rPr>
                      <w:sz w:val="10"/>
                    </w:rPr>
                  </w:pPr>
                </w:p>
                <w:p w:rsidR="007B4A78" w:rsidRDefault="008573F6">
                  <w:r>
                    <w:pict>
                      <v:shape id="_x0000_i1041" type="#_x0000_t75" style="width:139.5pt;height:107.25pt">
                        <v:imagedata r:id="rId22" o:title="radio"/>
                      </v:shape>
                    </w:pict>
                  </w:r>
                </w:p>
                <w:p w:rsidR="007B4A78" w:rsidRDefault="00814953">
                  <w:pPr>
                    <w:jc w:val="center"/>
                  </w:pPr>
                </w:p>
              </w:txbxContent>
            </v:textbox>
          </v:shape>
        </w:pict>
      </w:r>
      <w:r w:rsidRPr="008573F6">
        <w:rPr>
          <w:rFonts w:ascii="Arial" w:hAnsi="Arial"/>
          <w:b/>
          <w:sz w:val="28"/>
          <w:szCs w:val="20"/>
        </w:rPr>
        <w:pict>
          <v:shape id="_x0000_s1228" type="#_x0000_t202" style="position:absolute;margin-left:184pt;margin-top:378.9pt;width:166.5pt;height:198.75pt;z-index:28">
            <v:textbox>
              <w:txbxContent>
                <w:p w:rsidR="007B4A78" w:rsidRDefault="00CA4A3E">
                  <w:pPr>
                    <w:pStyle w:val="Heading9"/>
                    <w:rPr>
                      <w:sz w:val="56"/>
                    </w:rPr>
                  </w:pPr>
                  <w:r>
                    <w:rPr>
                      <w:sz w:val="56"/>
                    </w:rPr>
                    <w:t>Through Solids</w:t>
                  </w:r>
                </w:p>
                <w:p w:rsidR="007B4A78" w:rsidRDefault="008573F6">
                  <w:r>
                    <w:pict>
                      <v:shape id="_x0000_i1042" type="#_x0000_t75" style="width:153pt;height:115.5pt">
                        <v:imagedata r:id="rId23" o:title="string telephone"/>
                      </v:shape>
                    </w:pict>
                  </w:r>
                </w:p>
                <w:p w:rsidR="007B4A78" w:rsidRDefault="00814953">
                  <w:pPr>
                    <w:numPr>
                      <w:ins w:id="1" w:author="Cheryl Blacklock" w:date="2003-11-29T16:28:00Z"/>
                    </w:numPr>
                    <w:jc w:val="center"/>
                  </w:pPr>
                </w:p>
              </w:txbxContent>
            </v:textbox>
          </v:shape>
        </w:pict>
      </w:r>
      <w:r w:rsidRPr="008573F6">
        <w:rPr>
          <w:rFonts w:ascii="Arial" w:hAnsi="Arial"/>
          <w:b/>
          <w:sz w:val="28"/>
          <w:szCs w:val="20"/>
        </w:rPr>
        <w:pict>
          <v:shape id="_x0000_s1227" type="#_x0000_t202" style="position:absolute;margin-left:137.5pt;margin-top:21pt;width:243pt;height:164.9pt;z-index:27">
            <v:textbox>
              <w:txbxContent>
                <w:p w:rsidR="007B4A78" w:rsidRDefault="00CA4A3E">
                  <w:pPr>
                    <w:pStyle w:val="Heading1"/>
                    <w:jc w:val="center"/>
                    <w:rPr>
                      <w:sz w:val="56"/>
                    </w:rPr>
                  </w:pPr>
                  <w:r>
                    <w:rPr>
                      <w:sz w:val="56"/>
                    </w:rPr>
                    <w:t>Sound Travels</w:t>
                  </w:r>
                </w:p>
                <w:p w:rsidR="007B4A78" w:rsidRDefault="00CA4A3E">
                  <w:r>
                    <w:t xml:space="preserve">     </w:t>
                  </w:r>
                  <w:r w:rsidR="008573F6">
                    <w:pict>
                      <v:shape id="_x0000_i1043" type="#_x0000_t75" style="width:78.75pt;height:103.5pt">
                        <v:imagedata r:id="rId24" o:title="mouth"/>
                      </v:shape>
                    </w:pict>
                  </w:r>
                  <w:r>
                    <w:t xml:space="preserve">         </w:t>
                  </w:r>
                  <w:r w:rsidR="008573F6">
                    <w:pict>
                      <v:shape id="_x0000_i1044" type="#_x0000_t75" style="width:99pt;height:105.75pt">
                        <v:imagedata r:id="rId25" o:title="ear3"/>
                      </v:shape>
                    </w:pict>
                  </w:r>
                </w:p>
                <w:p w:rsidR="007B4A78" w:rsidRDefault="00814953"/>
                <w:p w:rsidR="007B4A78" w:rsidRDefault="00814953"/>
              </w:txbxContent>
            </v:textbox>
          </v:shape>
        </w:pict>
      </w:r>
      <w:r w:rsidRPr="008573F6">
        <w:rPr>
          <w:rFonts w:ascii="Arial" w:hAnsi="Arial"/>
          <w:b/>
          <w:sz w:val="28"/>
          <w:szCs w:val="20"/>
        </w:rPr>
        <w:pict>
          <v:line id="_x0000_s1233" style="position:absolute;z-index:33" from="265.75pt,188.9pt" to="265.75pt,377.9pt"/>
        </w:pict>
      </w:r>
      <w:r w:rsidR="00CA4A3E" w:rsidRPr="006C713E">
        <w:rPr>
          <w:rFonts w:ascii="Arial" w:hAnsi="Arial"/>
          <w:b/>
          <w:sz w:val="28"/>
        </w:rPr>
        <w:br w:type="page"/>
      </w:r>
      <w:r w:rsidR="00AD0306" w:rsidRPr="006C713E">
        <w:rPr>
          <w:rFonts w:ascii="Arial" w:hAnsi="Arial"/>
          <w:b/>
          <w:sz w:val="28"/>
        </w:rPr>
        <w:lastRenderedPageBreak/>
        <w:t>Graphic Organizer for Lesson 8</w:t>
      </w:r>
    </w:p>
    <w:p w:rsidR="00AD0306" w:rsidRPr="006C713E" w:rsidRDefault="00AD0306" w:rsidP="00AD0306">
      <w:pPr>
        <w:rPr>
          <w:rFonts w:ascii="Arial" w:hAnsi="Arial"/>
          <w:b/>
          <w:sz w:val="28"/>
        </w:rPr>
      </w:pPr>
    </w:p>
    <w:p w:rsidR="00AD0306" w:rsidRPr="009737AD" w:rsidRDefault="00AD0306" w:rsidP="00AD0306">
      <w:pPr>
        <w:rPr>
          <w:rFonts w:ascii="Arial" w:hAnsi="Arial"/>
          <w:b/>
          <w:sz w:val="28"/>
        </w:rPr>
      </w:pPr>
      <w:r w:rsidRPr="008573F6">
        <w:rPr>
          <w:rFonts w:ascii="Arial" w:hAnsi="Arial"/>
          <w:b/>
          <w:sz w:val="28"/>
          <w:szCs w:val="20"/>
        </w:rPr>
        <w:pict>
          <v:shape id="_x0000_s1270" type="#_x0000_t202" style="position:absolute;margin-left:362.25pt;margin-top:179.05pt;width:158.25pt;height:3in;z-index:40">
            <v:textbox>
              <w:txbxContent>
                <w:p w:rsidR="00AD0306" w:rsidRDefault="00AD0306" w:rsidP="00AD0306">
                  <w:pPr>
                    <w:pStyle w:val="Heading9"/>
                    <w:rPr>
                      <w:sz w:val="48"/>
                    </w:rPr>
                  </w:pPr>
                  <w:r>
                    <w:rPr>
                      <w:sz w:val="48"/>
                    </w:rPr>
                    <w:t>Stringed Instruments</w:t>
                  </w:r>
                </w:p>
                <w:p w:rsidR="00AD0306" w:rsidRDefault="00AD0306" w:rsidP="00AD0306">
                  <w:pPr>
                    <w:pStyle w:val="Heading8"/>
                  </w:pPr>
                  <w:r>
                    <w:t>Pluck the strings</w:t>
                  </w:r>
                </w:p>
                <w:p w:rsidR="00AD0306" w:rsidRDefault="00AD0306" w:rsidP="00AD0306">
                  <w:pPr>
                    <w:rPr>
                      <w:sz w:val="10"/>
                    </w:rPr>
                  </w:pPr>
                </w:p>
                <w:p w:rsidR="00AD0306" w:rsidRDefault="00AD0306" w:rsidP="00AD0306">
                  <w:pPr>
                    <w:jc w:val="center"/>
                    <w:rPr>
                      <w:rFonts w:ascii="Comic Sans MS" w:hAnsi="Comic Sans MS"/>
                      <w:sz w:val="28"/>
                    </w:rPr>
                  </w:pPr>
                  <w:r>
                    <w:pict>
                      <v:shape id="_x0000_i1045" type="#_x0000_t75" style="width:119.25pt;height:109.5pt">
                        <v:imagedata r:id="rId18" o:title="guitar2"/>
                      </v:shape>
                    </w:pict>
                  </w:r>
                </w:p>
              </w:txbxContent>
            </v:textbox>
          </v:shape>
        </w:pict>
      </w:r>
      <w:r w:rsidRPr="008573F6">
        <w:rPr>
          <w:rFonts w:ascii="Arial" w:hAnsi="Arial"/>
          <w:b/>
          <w:sz w:val="28"/>
          <w:szCs w:val="20"/>
        </w:rPr>
        <w:pict>
          <v:line id="_x0000_s1269" style="position:absolute;z-index:39" from="279pt,105.1pt" to="436.5pt,177.85pt"/>
        </w:pict>
      </w:r>
      <w:r w:rsidRPr="008573F6">
        <w:rPr>
          <w:rFonts w:ascii="Arial" w:hAnsi="Arial"/>
          <w:b/>
          <w:sz w:val="28"/>
          <w:szCs w:val="20"/>
        </w:rPr>
        <w:pict>
          <v:shape id="_x0000_s1268" type="#_x0000_t202" style="position:absolute;margin-left:9pt;margin-top:170pt;width:160.5pt;height:221.25pt;z-index:38">
            <v:textbox>
              <w:txbxContent>
                <w:p w:rsidR="00AD0306" w:rsidRDefault="00AD0306" w:rsidP="00AD0306">
                  <w:pPr>
                    <w:pStyle w:val="Heading9"/>
                    <w:rPr>
                      <w:sz w:val="48"/>
                    </w:rPr>
                  </w:pPr>
                  <w:r>
                    <w:rPr>
                      <w:sz w:val="48"/>
                    </w:rPr>
                    <w:t>Percussion Instruments</w:t>
                  </w:r>
                </w:p>
                <w:p w:rsidR="00AD0306" w:rsidRDefault="00AD0306" w:rsidP="00AD0306">
                  <w:pPr>
                    <w:pStyle w:val="Heading8"/>
                  </w:pPr>
                  <w:r>
                    <w:t>Hit them</w:t>
                  </w:r>
                </w:p>
                <w:p w:rsidR="00AD0306" w:rsidRDefault="00AD0306" w:rsidP="00AD0306">
                  <w:pPr>
                    <w:rPr>
                      <w:sz w:val="10"/>
                    </w:rPr>
                  </w:pPr>
                </w:p>
                <w:p w:rsidR="00AD0306" w:rsidRDefault="00AD0306" w:rsidP="00AD0306">
                  <w:pPr>
                    <w:jc w:val="center"/>
                  </w:pPr>
                  <w:r>
                    <w:pict>
                      <v:shape id="_x0000_i1046" type="#_x0000_t75" style="width:108.75pt;height:114.75pt">
                        <v:imagedata r:id="rId16" o:title="drums"/>
                      </v:shape>
                    </w:pict>
                  </w:r>
                </w:p>
              </w:txbxContent>
            </v:textbox>
          </v:shape>
        </w:pict>
      </w:r>
      <w:r w:rsidRPr="008573F6">
        <w:rPr>
          <w:rFonts w:ascii="Arial" w:hAnsi="Arial"/>
          <w:b/>
          <w:sz w:val="28"/>
          <w:szCs w:val="20"/>
        </w:rPr>
        <w:pict>
          <v:line id="_x0000_s1267" style="position:absolute;flip:x;z-index:37" from="90pt,105.1pt" to="243pt,170.35pt"/>
        </w:pict>
      </w:r>
      <w:r w:rsidRPr="008573F6">
        <w:rPr>
          <w:rFonts w:ascii="Arial" w:hAnsi="Arial"/>
          <w:b/>
          <w:sz w:val="28"/>
          <w:szCs w:val="20"/>
        </w:rPr>
        <w:pict>
          <v:shape id="_x0000_s1266" type="#_x0000_t202" style="position:absolute;margin-left:181.5pt;margin-top:316.75pt;width:166.5pt;height:224.25pt;z-index:36">
            <v:textbox>
              <w:txbxContent>
                <w:p w:rsidR="00AD0306" w:rsidRDefault="00AD0306" w:rsidP="00AD0306">
                  <w:pPr>
                    <w:pStyle w:val="Heading9"/>
                    <w:rPr>
                      <w:sz w:val="48"/>
                    </w:rPr>
                  </w:pPr>
                  <w:r>
                    <w:rPr>
                      <w:sz w:val="48"/>
                    </w:rPr>
                    <w:t>Wind Instruments</w:t>
                  </w:r>
                </w:p>
                <w:p w:rsidR="00AD0306" w:rsidRDefault="00AD0306" w:rsidP="00AD0306">
                  <w:pPr>
                    <w:pStyle w:val="Heading8"/>
                  </w:pPr>
                  <w:r>
                    <w:t>Blow into them</w:t>
                  </w:r>
                </w:p>
                <w:p w:rsidR="00AD0306" w:rsidRDefault="00AD0306" w:rsidP="00AD0306">
                  <w:pPr>
                    <w:jc w:val="center"/>
                  </w:pPr>
                </w:p>
                <w:p w:rsidR="00AD0306" w:rsidRDefault="00AD0306" w:rsidP="00AD0306">
                  <w:pPr>
                    <w:numPr>
                      <w:ins w:id="2" w:author="Cheryl Blacklock" w:date="2003-11-29T16:28:00Z"/>
                    </w:numPr>
                    <w:jc w:val="center"/>
                  </w:pPr>
                  <w:r>
                    <w:pict>
                      <v:shape id="_x0000_i1047" type="#_x0000_t75" style="width:147.75pt;height:110.25pt">
                        <v:imagedata r:id="rId17" o:title="horn"/>
                      </v:shape>
                    </w:pict>
                  </w:r>
                </w:p>
              </w:txbxContent>
            </v:textbox>
          </v:shape>
        </w:pict>
      </w:r>
      <w:r w:rsidRPr="008573F6">
        <w:rPr>
          <w:rFonts w:ascii="Arial" w:hAnsi="Arial"/>
          <w:b/>
          <w:sz w:val="28"/>
          <w:szCs w:val="20"/>
        </w:rPr>
        <w:pict>
          <v:line id="_x0000_s1265" style="position:absolute;z-index:35" from="261pt,105.1pt" to="261pt,320.35pt"/>
        </w:pict>
      </w:r>
      <w:r w:rsidRPr="008573F6">
        <w:rPr>
          <w:rFonts w:ascii="Arial" w:hAnsi="Arial"/>
          <w:b/>
          <w:sz w:val="28"/>
          <w:szCs w:val="20"/>
        </w:rPr>
        <w:pict>
          <v:shape id="_x0000_s1264" type="#_x0000_t202" style="position:absolute;margin-left:142.5pt;margin-top:31.45pt;width:234pt;height:72.75pt;z-index:34">
            <v:textbox>
              <w:txbxContent>
                <w:p w:rsidR="00AD0306" w:rsidRPr="007B4A78" w:rsidRDefault="00AD0306" w:rsidP="00AD0306">
                  <w:pPr>
                    <w:pStyle w:val="Heading4"/>
                    <w:jc w:val="center"/>
                    <w:rPr>
                      <w:rFonts w:ascii="Comic Sans MS" w:hAnsi="Comic Sans MS"/>
                      <w:sz w:val="72"/>
                      <w:u w:val="none"/>
                    </w:rPr>
                  </w:pPr>
                  <w:r w:rsidRPr="007B4A78">
                    <w:rPr>
                      <w:rFonts w:ascii="Comic Sans MS" w:hAnsi="Comic Sans MS"/>
                      <w:sz w:val="72"/>
                      <w:u w:val="none"/>
                    </w:rPr>
                    <w:t>Instruments</w:t>
                  </w:r>
                </w:p>
                <w:p w:rsidR="00AD0306" w:rsidRDefault="00AD0306" w:rsidP="00AD0306">
                  <w:pPr>
                    <w:rPr>
                      <w:sz w:val="16"/>
                    </w:rPr>
                  </w:pPr>
                </w:p>
              </w:txbxContent>
            </v:textbox>
          </v:shape>
        </w:pict>
      </w: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Pr="00CE6857" w:rsidRDefault="00AD0306" w:rsidP="00AD0306">
      <w:pPr>
        <w:pStyle w:val="Heading1"/>
        <w:autoSpaceDE w:val="0"/>
        <w:autoSpaceDN w:val="0"/>
        <w:adjustRightInd w:val="0"/>
        <w:jc w:val="both"/>
      </w:pPr>
      <w:r>
        <w:lastRenderedPageBreak/>
        <w:t>Unit</w:t>
      </w:r>
      <w:r w:rsidRPr="009E0A70">
        <w:t xml:space="preserve"> </w:t>
      </w:r>
      <w:r w:rsidRPr="00CE6857">
        <w:t xml:space="preserve">Abstract </w:t>
      </w:r>
    </w:p>
    <w:p w:rsidR="00AD0306" w:rsidRPr="009E0A70" w:rsidRDefault="00AD0306" w:rsidP="00AD0306">
      <w:pPr>
        <w:jc w:val="both"/>
        <w:rPr>
          <w:rFonts w:ascii="Arial" w:hAnsi="Arial"/>
        </w:rPr>
      </w:pPr>
      <w:r w:rsidRPr="009E0A70">
        <w:rPr>
          <w:rFonts w:ascii="Arial" w:hAnsi="Arial"/>
        </w:rPr>
        <w:t xml:space="preserve">In this physical science unit students investigate the properties of light. They identify various light sources such as light bulbs, the sun, flashlights, and candles. Students learn that light usually travels in a straight line and cannot pass through opaque objects. They explore how some materials are heated more than others by light that shines </w:t>
      </w:r>
      <w:proofErr w:type="gramStart"/>
      <w:r w:rsidRPr="009E0A70">
        <w:rPr>
          <w:rFonts w:ascii="Arial" w:hAnsi="Arial"/>
        </w:rPr>
        <w:t>one them</w:t>
      </w:r>
      <w:proofErr w:type="gramEnd"/>
      <w:r w:rsidRPr="009E0A70">
        <w:rPr>
          <w:rFonts w:ascii="Arial" w:hAnsi="Arial"/>
        </w:rPr>
        <w:t xml:space="preserve">. </w:t>
      </w:r>
      <w:proofErr w:type="gramStart"/>
      <w:r w:rsidRPr="009E0A70">
        <w:rPr>
          <w:rFonts w:ascii="Arial" w:hAnsi="Arial"/>
        </w:rPr>
        <w:t>Students  perform</w:t>
      </w:r>
      <w:proofErr w:type="gramEnd"/>
      <w:r w:rsidRPr="009E0A70">
        <w:rPr>
          <w:rFonts w:ascii="Arial" w:hAnsi="Arial"/>
        </w:rPr>
        <w:t xml:space="preserve"> several experiments to find out how shadows are created and how they can be manipulated. They also examine how light can be bent as it passes from one material to another, and reflected by materials such as mirrors. </w:t>
      </w:r>
    </w:p>
    <w:p w:rsidR="00AD0306" w:rsidRPr="008176D2" w:rsidRDefault="00AD0306" w:rsidP="00AD03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color w:val="000000"/>
        </w:rPr>
      </w:pPr>
    </w:p>
    <w:p w:rsidR="00AD0306" w:rsidRPr="008176D2" w:rsidRDefault="00AD0306" w:rsidP="00AD0306">
      <w:pPr>
        <w:pStyle w:val="Heading1"/>
        <w:autoSpaceDE w:val="0"/>
        <w:autoSpaceDN w:val="0"/>
        <w:adjustRightInd w:val="0"/>
        <w:jc w:val="both"/>
        <w:rPr>
          <w:szCs w:val="22"/>
        </w:rPr>
      </w:pPr>
      <w:r w:rsidRPr="008176D2">
        <w:rPr>
          <w:szCs w:val="22"/>
        </w:rPr>
        <w:t>Grade Level Content Expectations</w:t>
      </w:r>
    </w:p>
    <w:p w:rsidR="00AD0306" w:rsidRPr="00CE6857" w:rsidRDefault="00AD0306" w:rsidP="00AD0306">
      <w:pPr>
        <w:jc w:val="both"/>
        <w:rPr>
          <w:rFonts w:ascii="Arial" w:hAnsi="Arial"/>
        </w:rPr>
      </w:pPr>
      <w:r w:rsidRPr="00CE6857">
        <w:rPr>
          <w:rFonts w:ascii="Arial" w:hAnsi="Arial"/>
        </w:rPr>
        <w:t>Student</w:t>
      </w:r>
      <w:r w:rsidRPr="00DD1886">
        <w:rPr>
          <w:rFonts w:ascii="Arial" w:hAnsi="Arial"/>
        </w:rPr>
        <w:t>s</w:t>
      </w:r>
      <w:r w:rsidRPr="00CE6857">
        <w:rPr>
          <w:rFonts w:ascii="Arial" w:hAnsi="Arial"/>
        </w:rPr>
        <w:t xml:space="preserve"> will:</w:t>
      </w:r>
    </w:p>
    <w:p w:rsidR="00AD0306" w:rsidRPr="009E0A70" w:rsidRDefault="00AD0306" w:rsidP="00AD0306">
      <w:pPr>
        <w:numPr>
          <w:ilvl w:val="0"/>
          <w:numId w:val="2"/>
        </w:numPr>
        <w:jc w:val="both"/>
        <w:rPr>
          <w:rFonts w:ascii="Arial" w:hAnsi="Arial"/>
        </w:rPr>
      </w:pPr>
      <w:proofErr w:type="gramStart"/>
      <w:r w:rsidRPr="009E0A70">
        <w:rPr>
          <w:rFonts w:ascii="Arial" w:hAnsi="Arial"/>
        </w:rPr>
        <w:t>identify</w:t>
      </w:r>
      <w:proofErr w:type="gramEnd"/>
      <w:r w:rsidRPr="009E0A70">
        <w:rPr>
          <w:rFonts w:ascii="Arial" w:hAnsi="Arial"/>
        </w:rPr>
        <w:t xml:space="preserve"> light as a form of energy (P.EN.03.11).</w:t>
      </w:r>
    </w:p>
    <w:p w:rsidR="00AD0306" w:rsidRPr="009E0A70" w:rsidRDefault="00AD0306" w:rsidP="00AD0306">
      <w:pPr>
        <w:jc w:val="both"/>
        <w:rPr>
          <w:rFonts w:ascii="Arial" w:hAnsi="Arial"/>
        </w:rPr>
      </w:pPr>
    </w:p>
    <w:p w:rsidR="00AD0306" w:rsidRPr="009E0A70" w:rsidRDefault="00AD0306" w:rsidP="00AD0306">
      <w:pPr>
        <w:numPr>
          <w:ilvl w:val="0"/>
          <w:numId w:val="2"/>
        </w:numPr>
        <w:jc w:val="both"/>
        <w:rPr>
          <w:rFonts w:ascii="Arial" w:hAnsi="Arial"/>
        </w:rPr>
      </w:pPr>
      <w:proofErr w:type="gramStart"/>
      <w:r w:rsidRPr="009E0A70">
        <w:rPr>
          <w:rFonts w:ascii="Arial" w:hAnsi="Arial"/>
        </w:rPr>
        <w:t>demonstrate</w:t>
      </w:r>
      <w:proofErr w:type="gramEnd"/>
      <w:r w:rsidRPr="009E0A70">
        <w:rPr>
          <w:rFonts w:ascii="Arial" w:hAnsi="Arial"/>
        </w:rPr>
        <w:t xml:space="preserve"> that light travels in a straight path and that shadows are made by placing an object in a path of light (P.EN.03.21).</w:t>
      </w:r>
    </w:p>
    <w:p w:rsidR="00AD0306" w:rsidRPr="009E0A70" w:rsidRDefault="00AD0306" w:rsidP="00AD0306">
      <w:pPr>
        <w:jc w:val="both"/>
        <w:rPr>
          <w:rFonts w:ascii="Arial" w:hAnsi="Arial"/>
        </w:rPr>
      </w:pPr>
    </w:p>
    <w:p w:rsidR="00AD0306" w:rsidRPr="009E0A70" w:rsidRDefault="00AD0306" w:rsidP="00AD0306">
      <w:pPr>
        <w:numPr>
          <w:ilvl w:val="0"/>
          <w:numId w:val="2"/>
        </w:numPr>
        <w:jc w:val="both"/>
        <w:rPr>
          <w:rFonts w:ascii="Arial" w:hAnsi="Arial"/>
        </w:rPr>
      </w:pPr>
      <w:proofErr w:type="gramStart"/>
      <w:r w:rsidRPr="009E0A70">
        <w:rPr>
          <w:rFonts w:ascii="Arial" w:hAnsi="Arial"/>
        </w:rPr>
        <w:t>observe</w:t>
      </w:r>
      <w:proofErr w:type="gramEnd"/>
      <w:r w:rsidRPr="009E0A70">
        <w:rPr>
          <w:rFonts w:ascii="Arial" w:hAnsi="Arial"/>
        </w:rPr>
        <w:t xml:space="preserve"> what happens to light when it travels from air to water (a straw half in the water and half in air looks bent) (P.EN.03.22).</w:t>
      </w:r>
    </w:p>
    <w:p w:rsidR="00AD0306" w:rsidRPr="009E0A70" w:rsidRDefault="00AD0306" w:rsidP="00AD0306">
      <w:pPr>
        <w:jc w:val="both"/>
        <w:rPr>
          <w:rFonts w:ascii="Arial" w:hAnsi="Arial"/>
        </w:rPr>
      </w:pPr>
    </w:p>
    <w:p w:rsidR="00AD0306" w:rsidRPr="009E0A70" w:rsidRDefault="00AD0306" w:rsidP="00AD0306">
      <w:pPr>
        <w:numPr>
          <w:ilvl w:val="0"/>
          <w:numId w:val="2"/>
        </w:numPr>
        <w:jc w:val="both"/>
        <w:rPr>
          <w:rFonts w:ascii="Arial" w:hAnsi="Arial"/>
        </w:rPr>
      </w:pPr>
      <w:proofErr w:type="gramStart"/>
      <w:r w:rsidRPr="009E0A70">
        <w:rPr>
          <w:rFonts w:ascii="Arial" w:hAnsi="Arial"/>
        </w:rPr>
        <w:t>explain</w:t>
      </w:r>
      <w:proofErr w:type="gramEnd"/>
      <w:r w:rsidRPr="009E0A70">
        <w:rPr>
          <w:rFonts w:ascii="Arial" w:hAnsi="Arial"/>
        </w:rPr>
        <w:t xml:space="preserve"> how we need light to see objects: light from a source reflects off objects and enters our eyes (P.PM.03.52).</w:t>
      </w:r>
    </w:p>
    <w:p w:rsidR="00AD0306" w:rsidRPr="009E0A70" w:rsidRDefault="00AD0306" w:rsidP="00AD0306">
      <w:pPr>
        <w:jc w:val="both"/>
        <w:rPr>
          <w:rFonts w:ascii="Arial" w:hAnsi="Arial"/>
        </w:rPr>
      </w:pPr>
    </w:p>
    <w:p w:rsidR="00AD0306" w:rsidRPr="009E0A70" w:rsidRDefault="00AD0306" w:rsidP="00AD0306">
      <w:pPr>
        <w:numPr>
          <w:ilvl w:val="0"/>
          <w:numId w:val="2"/>
        </w:numPr>
        <w:jc w:val="both"/>
        <w:rPr>
          <w:rFonts w:ascii="Arial" w:hAnsi="Arial"/>
        </w:rPr>
      </w:pPr>
      <w:proofErr w:type="gramStart"/>
      <w:r w:rsidRPr="009E0A70">
        <w:rPr>
          <w:rFonts w:ascii="Arial" w:hAnsi="Arial"/>
        </w:rPr>
        <w:t>demonstrate</w:t>
      </w:r>
      <w:proofErr w:type="gramEnd"/>
      <w:r w:rsidRPr="009E0A70">
        <w:rPr>
          <w:rFonts w:ascii="Arial" w:hAnsi="Arial"/>
        </w:rPr>
        <w:t xml:space="preserve"> how some materials are heated more than others by light that shines on them (P.PM.03.51).</w:t>
      </w:r>
    </w:p>
    <w:p w:rsidR="00AD0306" w:rsidRPr="009E0A70" w:rsidRDefault="00AD0306" w:rsidP="00AD0306">
      <w:pPr>
        <w:jc w:val="both"/>
        <w:rPr>
          <w:rFonts w:ascii="Arial" w:hAnsi="Arial"/>
        </w:rPr>
      </w:pPr>
    </w:p>
    <w:p w:rsidR="00AD0306" w:rsidRPr="009E0A70" w:rsidRDefault="00AD0306" w:rsidP="00AD0306">
      <w:pPr>
        <w:numPr>
          <w:ilvl w:val="0"/>
          <w:numId w:val="2"/>
        </w:numPr>
        <w:jc w:val="both"/>
        <w:rPr>
          <w:rFonts w:ascii="Arial" w:hAnsi="Arial"/>
        </w:rPr>
      </w:pPr>
      <w:proofErr w:type="gramStart"/>
      <w:r w:rsidRPr="009E0A70">
        <w:rPr>
          <w:rFonts w:ascii="Arial" w:hAnsi="Arial"/>
        </w:rPr>
        <w:t>describe</w:t>
      </w:r>
      <w:proofErr w:type="gramEnd"/>
      <w:r w:rsidRPr="009E0A70">
        <w:rPr>
          <w:rFonts w:ascii="Arial" w:hAnsi="Arial"/>
        </w:rPr>
        <w:t xml:space="preserve"> how people have contributed to science throughout history and across cultures (S.RS.03.19).</w:t>
      </w:r>
    </w:p>
    <w:p w:rsidR="00AD0306" w:rsidRPr="00B12F8F" w:rsidRDefault="00AD0306" w:rsidP="00AD0306">
      <w:pPr>
        <w:ind w:left="1650"/>
        <w:jc w:val="both"/>
        <w:rPr>
          <w:rFonts w:ascii="Arial" w:hAnsi="Arial" w:cs="Arial"/>
          <w:b/>
          <w:bCs/>
        </w:rPr>
      </w:pPr>
      <w:r w:rsidRPr="00B12F8F">
        <w:rPr>
          <w:rFonts w:ascii="Arial" w:hAnsi="Arial" w:cs="Arial"/>
          <w:bCs/>
        </w:rPr>
        <w:t xml:space="preserve"> </w:t>
      </w:r>
    </w:p>
    <w:p w:rsidR="00AD0306" w:rsidRPr="008176D2" w:rsidRDefault="00AD0306" w:rsidP="00AD0306">
      <w:pPr>
        <w:jc w:val="both"/>
        <w:rPr>
          <w:rFonts w:ascii="Arial" w:hAnsi="Arial" w:cs="Arial"/>
          <w:b/>
          <w:bCs/>
        </w:rPr>
      </w:pPr>
      <w:r w:rsidRPr="008176D2">
        <w:rPr>
          <w:rFonts w:ascii="Arial" w:hAnsi="Arial" w:cs="Arial"/>
          <w:b/>
          <w:bCs/>
        </w:rPr>
        <w:t>Key Concepts</w:t>
      </w:r>
    </w:p>
    <w:p w:rsidR="00AD0306" w:rsidRPr="00B76726" w:rsidRDefault="00AD0306" w:rsidP="00AD0306">
      <w:pPr>
        <w:jc w:val="both"/>
        <w:rPr>
          <w:rFonts w:ascii="Arial" w:hAnsi="Arial"/>
        </w:rPr>
      </w:pPr>
      <w:proofErr w:type="gramStart"/>
      <w:r w:rsidRPr="00B76726">
        <w:rPr>
          <w:rFonts w:ascii="Arial" w:hAnsi="Arial"/>
        </w:rPr>
        <w:t>light</w:t>
      </w:r>
      <w:proofErr w:type="gramEnd"/>
      <w:r w:rsidRPr="00B76726">
        <w:rPr>
          <w:rFonts w:ascii="Arial" w:hAnsi="Arial"/>
        </w:rPr>
        <w:t xml:space="preserve"> source</w:t>
      </w:r>
    </w:p>
    <w:p w:rsidR="00AD0306" w:rsidRPr="00B76726" w:rsidRDefault="00AD0306" w:rsidP="00AD0306">
      <w:pPr>
        <w:jc w:val="both"/>
        <w:rPr>
          <w:rFonts w:ascii="Arial" w:hAnsi="Arial"/>
        </w:rPr>
      </w:pPr>
      <w:proofErr w:type="gramStart"/>
      <w:r w:rsidRPr="00B76726">
        <w:rPr>
          <w:rFonts w:ascii="Arial" w:hAnsi="Arial"/>
        </w:rPr>
        <w:t>opaque</w:t>
      </w:r>
      <w:proofErr w:type="gramEnd"/>
    </w:p>
    <w:p w:rsidR="00AD0306" w:rsidRPr="00B76726" w:rsidRDefault="00AD0306" w:rsidP="00AD0306">
      <w:pPr>
        <w:jc w:val="both"/>
        <w:rPr>
          <w:rFonts w:ascii="Arial" w:hAnsi="Arial"/>
        </w:rPr>
      </w:pPr>
      <w:proofErr w:type="gramStart"/>
      <w:r w:rsidRPr="00B76726">
        <w:rPr>
          <w:rFonts w:ascii="Arial" w:hAnsi="Arial"/>
        </w:rPr>
        <w:t>reflection</w:t>
      </w:r>
      <w:proofErr w:type="gramEnd"/>
    </w:p>
    <w:p w:rsidR="00AD0306" w:rsidRPr="00B76726" w:rsidRDefault="00AD0306" w:rsidP="00AD0306">
      <w:pPr>
        <w:jc w:val="both"/>
        <w:rPr>
          <w:rFonts w:ascii="Arial" w:hAnsi="Arial"/>
        </w:rPr>
      </w:pPr>
      <w:proofErr w:type="gramStart"/>
      <w:r w:rsidRPr="00B76726">
        <w:rPr>
          <w:rFonts w:ascii="Arial" w:hAnsi="Arial"/>
        </w:rPr>
        <w:t>shadow</w:t>
      </w:r>
      <w:proofErr w:type="gramEnd"/>
    </w:p>
    <w:p w:rsidR="00AD0306" w:rsidRPr="00B76726" w:rsidRDefault="00AD0306" w:rsidP="00AD0306">
      <w:pPr>
        <w:jc w:val="both"/>
        <w:rPr>
          <w:rFonts w:ascii="Arial" w:hAnsi="Arial"/>
        </w:rPr>
      </w:pPr>
      <w:proofErr w:type="gramStart"/>
      <w:r w:rsidRPr="00B76726">
        <w:rPr>
          <w:rFonts w:ascii="Arial" w:hAnsi="Arial"/>
        </w:rPr>
        <w:t>translucent</w:t>
      </w:r>
      <w:proofErr w:type="gramEnd"/>
    </w:p>
    <w:p w:rsidR="00AD0306" w:rsidRPr="00B76726" w:rsidRDefault="00AD0306" w:rsidP="00AD0306">
      <w:pPr>
        <w:jc w:val="both"/>
        <w:rPr>
          <w:rFonts w:ascii="Arial" w:hAnsi="Arial"/>
        </w:rPr>
      </w:pPr>
      <w:proofErr w:type="gramStart"/>
      <w:r w:rsidRPr="00B76726">
        <w:rPr>
          <w:rFonts w:ascii="Arial" w:hAnsi="Arial"/>
        </w:rPr>
        <w:t>transparent</w:t>
      </w:r>
      <w:proofErr w:type="gramEnd"/>
    </w:p>
    <w:p w:rsidR="00AD0306" w:rsidRDefault="00AD0306" w:rsidP="00AD0306">
      <w:pPr>
        <w:rPr>
          <w:rFonts w:ascii="Arial" w:hAnsi="Arial" w:cs="Arial"/>
          <w:bCs/>
        </w:rPr>
      </w:pPr>
    </w:p>
    <w:p w:rsidR="00AD0306" w:rsidRPr="00110C6C" w:rsidRDefault="00AD0306" w:rsidP="00AD0306">
      <w:pPr>
        <w:rPr>
          <w:rFonts w:ascii="Arial" w:hAnsi="Arial" w:cs="Arial"/>
          <w:bCs/>
        </w:rPr>
      </w:pPr>
      <w:r w:rsidRPr="00110C6C">
        <w:rPr>
          <w:rFonts w:ascii="Arial" w:hAnsi="Arial" w:cs="Arial"/>
          <w:b/>
          <w:bCs/>
        </w:rPr>
        <w:t xml:space="preserve">Duration: </w:t>
      </w:r>
      <w:r w:rsidRPr="00110C6C">
        <w:rPr>
          <w:rFonts w:ascii="Arial" w:hAnsi="Arial" w:cs="Arial"/>
          <w:bCs/>
        </w:rPr>
        <w:t>4 – 6 weeks</w:t>
      </w:r>
    </w:p>
    <w:p w:rsidR="00AD0306" w:rsidRPr="00633DE0" w:rsidRDefault="00AD0306" w:rsidP="00AD0306">
      <w:pPr>
        <w:pStyle w:val="BodyText"/>
        <w:tabs>
          <w:tab w:val="left" w:pos="2835"/>
        </w:tabs>
        <w:rPr>
          <w:i w:val="0"/>
        </w:rPr>
      </w:pPr>
    </w:p>
    <w:p w:rsidR="00AD0306" w:rsidRPr="0000388A" w:rsidRDefault="00AD0306" w:rsidP="00AD0306">
      <w:pPr>
        <w:rPr>
          <w:rFonts w:ascii="Arial" w:hAnsi="Arial"/>
          <w:b/>
        </w:rPr>
      </w:pPr>
      <w:r w:rsidRPr="0000388A">
        <w:rPr>
          <w:rFonts w:ascii="Arial" w:hAnsi="Arial"/>
          <w:b/>
        </w:rPr>
        <w:t>Supplemental Materials</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1 – Sources of Light</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2 – Let’s Get It Straight</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3 – Me and My Shadow</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4 – What’s The Angle? </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5 – Can You Believe Your Eyes? </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6 – Scattering Light</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7 – Mirror, Mirror  </w:t>
      </w:r>
    </w:p>
    <w:p w:rsidR="00AD0306" w:rsidRPr="0000388A" w:rsidRDefault="00AD0306" w:rsidP="00AD0306">
      <w:pPr>
        <w:rPr>
          <w:rFonts w:ascii="Arial" w:hAnsi="Arial"/>
        </w:rPr>
      </w:pPr>
      <w:proofErr w:type="spellStart"/>
      <w:r w:rsidRPr="0000388A">
        <w:rPr>
          <w:rFonts w:ascii="Arial" w:hAnsi="Arial"/>
        </w:rPr>
        <w:t>SCoPE</w:t>
      </w:r>
      <w:proofErr w:type="spellEnd"/>
      <w:r w:rsidRPr="0000388A">
        <w:rPr>
          <w:rFonts w:ascii="Arial" w:hAnsi="Arial"/>
        </w:rPr>
        <w:t xml:space="preserve"> Lesson 8 – Using Light </w:t>
      </w:r>
      <w:proofErr w:type="gramStart"/>
      <w:r w:rsidRPr="0000388A">
        <w:rPr>
          <w:rFonts w:ascii="Arial" w:hAnsi="Arial"/>
        </w:rPr>
        <w:t>As</w:t>
      </w:r>
      <w:proofErr w:type="gramEnd"/>
      <w:r w:rsidRPr="0000388A">
        <w:rPr>
          <w:rFonts w:ascii="Arial" w:hAnsi="Arial"/>
        </w:rPr>
        <w:t xml:space="preserve"> Art </w:t>
      </w:r>
    </w:p>
    <w:p w:rsidR="00AD0306" w:rsidRPr="008176D2" w:rsidRDefault="00AD0306" w:rsidP="00AD0306">
      <w:pPr>
        <w:rPr>
          <w:rFonts w:ascii="Arial" w:hAnsi="Arial"/>
          <w:b/>
        </w:rPr>
      </w:pPr>
    </w:p>
    <w:p w:rsidR="00AD0306" w:rsidRPr="00CE6857" w:rsidRDefault="00AD0306" w:rsidP="00AD0306">
      <w:pPr>
        <w:rPr>
          <w:rFonts w:ascii="Arial" w:hAnsi="Arial"/>
          <w:b/>
        </w:rPr>
      </w:pPr>
      <w:r w:rsidRPr="009E0A70">
        <w:rPr>
          <w:rFonts w:ascii="Arial" w:hAnsi="Arial"/>
          <w:b/>
        </w:rPr>
        <w:lastRenderedPageBreak/>
        <w:t>Recom</w:t>
      </w:r>
      <w:r w:rsidRPr="00CE6857">
        <w:rPr>
          <w:rFonts w:ascii="Arial" w:hAnsi="Arial"/>
          <w:b/>
        </w:rPr>
        <w:t>mended (not required) Instructional Resources</w:t>
      </w:r>
    </w:p>
    <w:p w:rsidR="00AD0306" w:rsidRPr="009E0A70" w:rsidRDefault="00AD0306" w:rsidP="00AD0306">
      <w:pPr>
        <w:jc w:val="both"/>
        <w:rPr>
          <w:rFonts w:ascii="Arial" w:hAnsi="Arial"/>
        </w:rPr>
      </w:pPr>
      <w:r w:rsidRPr="009E0A70">
        <w:rPr>
          <w:rFonts w:ascii="Arial" w:hAnsi="Arial"/>
          <w:u w:val="single"/>
        </w:rPr>
        <w:t>Student Resource</w:t>
      </w:r>
    </w:p>
    <w:p w:rsidR="00AD0306" w:rsidRPr="009E0A70" w:rsidRDefault="00AD0306" w:rsidP="00AD0306">
      <w:pPr>
        <w:ind w:left="432" w:hanging="432"/>
        <w:jc w:val="both"/>
        <w:rPr>
          <w:rFonts w:ascii="Arial" w:hAnsi="Arial"/>
        </w:rPr>
      </w:pPr>
      <w:r w:rsidRPr="009E0A70">
        <w:rPr>
          <w:rFonts w:ascii="Arial" w:hAnsi="Arial"/>
        </w:rPr>
        <w:t xml:space="preserve">Bailey, Gerry. </w:t>
      </w:r>
      <w:r w:rsidRPr="009E0A70">
        <w:rPr>
          <w:rFonts w:ascii="Arial" w:hAnsi="Arial"/>
          <w:i/>
        </w:rPr>
        <w:t xml:space="preserve">Light and Color: Discover Science </w:t>
      </w:r>
      <w:proofErr w:type="gramStart"/>
      <w:r w:rsidRPr="009E0A70">
        <w:rPr>
          <w:rFonts w:ascii="Arial" w:hAnsi="Arial"/>
          <w:i/>
        </w:rPr>
        <w:t>Through</w:t>
      </w:r>
      <w:proofErr w:type="gramEnd"/>
      <w:r w:rsidRPr="009E0A70">
        <w:rPr>
          <w:rFonts w:ascii="Arial" w:hAnsi="Arial"/>
          <w:i/>
        </w:rPr>
        <w:t xml:space="preserve"> Facts and Fun. </w:t>
      </w:r>
      <w:r w:rsidRPr="009E0A70">
        <w:rPr>
          <w:rFonts w:ascii="Arial" w:hAnsi="Arial"/>
        </w:rPr>
        <w:t>Strongsville, OH: Gareth Stevens Publishing, 2008.</w:t>
      </w:r>
    </w:p>
    <w:p w:rsidR="00AD0306" w:rsidRPr="002C1AF1" w:rsidRDefault="00AD0306" w:rsidP="00AD0306">
      <w:pPr>
        <w:jc w:val="both"/>
        <w:rPr>
          <w:rFonts w:ascii="Arial" w:hAnsi="Arial"/>
        </w:rPr>
      </w:pPr>
    </w:p>
    <w:p w:rsidR="00AD0306" w:rsidRPr="009E0A70" w:rsidRDefault="00AD0306" w:rsidP="00AD0306">
      <w:pPr>
        <w:jc w:val="both"/>
        <w:rPr>
          <w:rFonts w:ascii="Arial" w:hAnsi="Arial"/>
        </w:rPr>
      </w:pPr>
      <w:proofErr w:type="spellStart"/>
      <w:r w:rsidRPr="009E0A70">
        <w:rPr>
          <w:rFonts w:ascii="Arial" w:hAnsi="Arial"/>
        </w:rPr>
        <w:t>Broekel</w:t>
      </w:r>
      <w:proofErr w:type="spellEnd"/>
      <w:r w:rsidRPr="009E0A70">
        <w:rPr>
          <w:rFonts w:ascii="Arial" w:hAnsi="Arial"/>
        </w:rPr>
        <w:t xml:space="preserve">, Ray. </w:t>
      </w:r>
      <w:proofErr w:type="gramStart"/>
      <w:r w:rsidRPr="009E0A70">
        <w:rPr>
          <w:rFonts w:ascii="Arial" w:hAnsi="Arial"/>
          <w:i/>
        </w:rPr>
        <w:t>Experiments with Light.</w:t>
      </w:r>
      <w:proofErr w:type="gramEnd"/>
      <w:r w:rsidRPr="009E0A70">
        <w:rPr>
          <w:rFonts w:ascii="Arial" w:hAnsi="Arial"/>
          <w:i/>
        </w:rPr>
        <w:t xml:space="preserve"> </w:t>
      </w:r>
      <w:r w:rsidRPr="009E0A70">
        <w:rPr>
          <w:rFonts w:ascii="Arial" w:hAnsi="Arial"/>
        </w:rPr>
        <w:t>New York: Children’s Press, 1986.</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rPr>
        <w:t xml:space="preserve">Cooper, Jason. </w:t>
      </w:r>
      <w:r w:rsidRPr="009E0A70">
        <w:rPr>
          <w:rFonts w:ascii="Arial" w:hAnsi="Arial"/>
          <w:i/>
        </w:rPr>
        <w:t xml:space="preserve">Science Secrets: LIGHT. </w:t>
      </w:r>
      <w:r w:rsidRPr="009E0A70">
        <w:rPr>
          <w:rFonts w:ascii="Arial" w:hAnsi="Arial"/>
        </w:rPr>
        <w:t xml:space="preserve">Vero Beach, FL: </w:t>
      </w:r>
      <w:proofErr w:type="spellStart"/>
      <w:r w:rsidRPr="009E0A70">
        <w:rPr>
          <w:rFonts w:ascii="Arial" w:hAnsi="Arial"/>
        </w:rPr>
        <w:t>Rourke</w:t>
      </w:r>
      <w:proofErr w:type="spellEnd"/>
      <w:r w:rsidRPr="009E0A70">
        <w:rPr>
          <w:rFonts w:ascii="Arial" w:hAnsi="Arial"/>
        </w:rPr>
        <w:t xml:space="preserve"> Corporation, 1992.</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proofErr w:type="gramStart"/>
      <w:r w:rsidRPr="009E0A70">
        <w:rPr>
          <w:rFonts w:ascii="Arial" w:hAnsi="Arial"/>
        </w:rPr>
        <w:t>Davies, Kay, and Wendy Oldfield.</w:t>
      </w:r>
      <w:proofErr w:type="gramEnd"/>
      <w:r w:rsidRPr="009E0A70">
        <w:rPr>
          <w:rFonts w:ascii="Arial" w:hAnsi="Arial"/>
        </w:rPr>
        <w:t xml:space="preserve"> </w:t>
      </w:r>
      <w:proofErr w:type="gramStart"/>
      <w:r w:rsidRPr="009E0A70">
        <w:rPr>
          <w:rFonts w:ascii="Arial" w:hAnsi="Arial"/>
          <w:i/>
        </w:rPr>
        <w:t>Light.</w:t>
      </w:r>
      <w:proofErr w:type="gramEnd"/>
      <w:r w:rsidRPr="009E0A70">
        <w:rPr>
          <w:rFonts w:ascii="Arial" w:hAnsi="Arial"/>
          <w:i/>
        </w:rPr>
        <w:t xml:space="preserve"> </w:t>
      </w:r>
      <w:r w:rsidRPr="009E0A70">
        <w:rPr>
          <w:rFonts w:ascii="Arial" w:hAnsi="Arial"/>
        </w:rPr>
        <w:t xml:space="preserve">Austin, TX: </w:t>
      </w:r>
      <w:proofErr w:type="spellStart"/>
      <w:r w:rsidRPr="009E0A70">
        <w:rPr>
          <w:rFonts w:ascii="Arial" w:hAnsi="Arial"/>
        </w:rPr>
        <w:t>Steck</w:t>
      </w:r>
      <w:proofErr w:type="spellEnd"/>
      <w:r w:rsidRPr="009E0A70">
        <w:rPr>
          <w:rFonts w:ascii="Arial" w:hAnsi="Arial"/>
        </w:rPr>
        <w:t>-Vaughn Library, 1992.</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rPr>
        <w:t xml:space="preserve">Gardner, Robert. </w:t>
      </w:r>
      <w:proofErr w:type="gramStart"/>
      <w:r w:rsidRPr="009E0A70">
        <w:rPr>
          <w:rFonts w:ascii="Arial" w:hAnsi="Arial"/>
          <w:i/>
        </w:rPr>
        <w:t>Experiments with Light and Mirrors.</w:t>
      </w:r>
      <w:proofErr w:type="gramEnd"/>
      <w:r w:rsidRPr="009E0A70">
        <w:rPr>
          <w:rFonts w:ascii="Arial" w:hAnsi="Arial"/>
          <w:i/>
        </w:rPr>
        <w:t xml:space="preserve"> </w:t>
      </w:r>
      <w:r w:rsidRPr="009E0A70">
        <w:rPr>
          <w:rFonts w:ascii="Arial" w:hAnsi="Arial"/>
        </w:rPr>
        <w:t xml:space="preserve">Berkeley, NJ: </w:t>
      </w:r>
      <w:proofErr w:type="spellStart"/>
      <w:r w:rsidRPr="009E0A70">
        <w:rPr>
          <w:rFonts w:ascii="Arial" w:hAnsi="Arial"/>
        </w:rPr>
        <w:t>Enslow</w:t>
      </w:r>
      <w:proofErr w:type="spellEnd"/>
      <w:r w:rsidRPr="009E0A70">
        <w:rPr>
          <w:rFonts w:ascii="Arial" w:hAnsi="Arial"/>
        </w:rPr>
        <w:t xml:space="preserve"> Publishers, 2006.</w:t>
      </w:r>
    </w:p>
    <w:p w:rsidR="00AD0306" w:rsidRPr="00CE6857"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rPr>
        <w:t xml:space="preserve">Hewitt, Sally. </w:t>
      </w:r>
      <w:proofErr w:type="gramStart"/>
      <w:r w:rsidRPr="009E0A70">
        <w:rPr>
          <w:rFonts w:ascii="Arial" w:hAnsi="Arial"/>
          <w:i/>
        </w:rPr>
        <w:t>Amazing Light</w:t>
      </w:r>
      <w:r w:rsidRPr="009E0A70">
        <w:rPr>
          <w:rFonts w:ascii="Arial" w:hAnsi="Arial"/>
        </w:rPr>
        <w:t>.</w:t>
      </w:r>
      <w:proofErr w:type="gramEnd"/>
      <w:r w:rsidRPr="009E0A70">
        <w:rPr>
          <w:rFonts w:ascii="Arial" w:hAnsi="Arial"/>
        </w:rPr>
        <w:t xml:space="preserve"> New York: Crabtree Publishing, 2008.</w:t>
      </w:r>
    </w:p>
    <w:p w:rsidR="00AD0306" w:rsidRPr="00CE6857" w:rsidRDefault="00AD0306" w:rsidP="00AD0306">
      <w:pPr>
        <w:jc w:val="both"/>
        <w:rPr>
          <w:rFonts w:ascii="Arial" w:hAnsi="Arial"/>
        </w:rPr>
      </w:pPr>
    </w:p>
    <w:p w:rsidR="00AD0306" w:rsidRPr="009E0A70" w:rsidRDefault="00AD0306" w:rsidP="00AD0306">
      <w:pPr>
        <w:ind w:left="432" w:hanging="432"/>
        <w:jc w:val="both"/>
        <w:rPr>
          <w:rFonts w:ascii="Arial" w:hAnsi="Arial"/>
        </w:rPr>
      </w:pPr>
      <w:proofErr w:type="spellStart"/>
      <w:proofErr w:type="gramStart"/>
      <w:r w:rsidRPr="009E0A70">
        <w:rPr>
          <w:rFonts w:ascii="Arial" w:hAnsi="Arial"/>
        </w:rPr>
        <w:t>Johnstone</w:t>
      </w:r>
      <w:proofErr w:type="spellEnd"/>
      <w:r w:rsidRPr="009E0A70">
        <w:rPr>
          <w:rFonts w:ascii="Arial" w:hAnsi="Arial"/>
        </w:rPr>
        <w:t xml:space="preserve">, Leslie, and </w:t>
      </w:r>
      <w:proofErr w:type="spellStart"/>
      <w:r w:rsidRPr="009E0A70">
        <w:rPr>
          <w:rFonts w:ascii="Arial" w:hAnsi="Arial"/>
        </w:rPr>
        <w:t>Shar</w:t>
      </w:r>
      <w:proofErr w:type="spellEnd"/>
      <w:r w:rsidRPr="009E0A70">
        <w:rPr>
          <w:rFonts w:ascii="Arial" w:hAnsi="Arial"/>
        </w:rPr>
        <w:t xml:space="preserve"> Levine.</w:t>
      </w:r>
      <w:proofErr w:type="gramEnd"/>
      <w:r w:rsidRPr="009E0A70">
        <w:rPr>
          <w:rFonts w:ascii="Arial" w:hAnsi="Arial"/>
        </w:rPr>
        <w:t xml:space="preserve"> </w:t>
      </w:r>
      <w:proofErr w:type="gramStart"/>
      <w:r w:rsidRPr="009E0A70">
        <w:rPr>
          <w:rFonts w:ascii="Arial" w:hAnsi="Arial"/>
          <w:i/>
        </w:rPr>
        <w:t>The Optics Book of Fun Experiments with Light, Vision, and Color.</w:t>
      </w:r>
      <w:proofErr w:type="gramEnd"/>
      <w:r w:rsidRPr="009E0A70">
        <w:rPr>
          <w:rFonts w:ascii="Arial" w:hAnsi="Arial"/>
          <w:i/>
        </w:rPr>
        <w:t xml:space="preserve"> </w:t>
      </w:r>
      <w:r w:rsidRPr="009E0A70">
        <w:rPr>
          <w:rFonts w:ascii="Arial" w:hAnsi="Arial"/>
        </w:rPr>
        <w:t>New York: Sterling Publishing Company, 1998.</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proofErr w:type="spellStart"/>
      <w:r w:rsidRPr="009E0A70">
        <w:rPr>
          <w:rFonts w:ascii="Arial" w:hAnsi="Arial"/>
        </w:rPr>
        <w:t>Lauw</w:t>
      </w:r>
      <w:proofErr w:type="spellEnd"/>
      <w:r w:rsidRPr="009E0A70">
        <w:rPr>
          <w:rFonts w:ascii="Arial" w:hAnsi="Arial"/>
        </w:rPr>
        <w:t xml:space="preserve">, Darlene. </w:t>
      </w:r>
      <w:proofErr w:type="gramStart"/>
      <w:r w:rsidRPr="009E0A70">
        <w:rPr>
          <w:rFonts w:ascii="Arial" w:hAnsi="Arial"/>
          <w:i/>
        </w:rPr>
        <w:t>Light</w:t>
      </w:r>
      <w:r w:rsidRPr="009E0A70">
        <w:rPr>
          <w:rFonts w:ascii="Arial" w:hAnsi="Arial"/>
        </w:rPr>
        <w:t>.</w:t>
      </w:r>
      <w:proofErr w:type="gramEnd"/>
      <w:r w:rsidRPr="009E0A70">
        <w:rPr>
          <w:rFonts w:ascii="Arial" w:hAnsi="Arial"/>
        </w:rPr>
        <w:t xml:space="preserve"> New York: Crabtree Publishing, 2002.</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rPr>
        <w:t xml:space="preserve">Lynette, Rachel. </w:t>
      </w:r>
      <w:proofErr w:type="gramStart"/>
      <w:r w:rsidRPr="009E0A70">
        <w:rPr>
          <w:rFonts w:ascii="Arial" w:hAnsi="Arial"/>
          <w:i/>
        </w:rPr>
        <w:t>Experiments with Light.</w:t>
      </w:r>
      <w:proofErr w:type="gramEnd"/>
      <w:r w:rsidRPr="009E0A70">
        <w:rPr>
          <w:rFonts w:ascii="Arial" w:hAnsi="Arial"/>
          <w:i/>
        </w:rPr>
        <w:t xml:space="preserve"> </w:t>
      </w:r>
      <w:r w:rsidRPr="009E0A70">
        <w:rPr>
          <w:rFonts w:ascii="Arial" w:hAnsi="Arial"/>
        </w:rPr>
        <w:t>Portsmouth, NH: Heinemann, 2008.</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proofErr w:type="spellStart"/>
      <w:proofErr w:type="gramStart"/>
      <w:r w:rsidRPr="009E0A70">
        <w:rPr>
          <w:rFonts w:ascii="Arial" w:hAnsi="Arial"/>
        </w:rPr>
        <w:t>Rosinsky</w:t>
      </w:r>
      <w:proofErr w:type="spellEnd"/>
      <w:r w:rsidRPr="009E0A70">
        <w:rPr>
          <w:rFonts w:ascii="Arial" w:hAnsi="Arial"/>
        </w:rPr>
        <w:t>.</w:t>
      </w:r>
      <w:proofErr w:type="gramEnd"/>
      <w:r w:rsidRPr="009E0A70">
        <w:rPr>
          <w:rFonts w:ascii="Arial" w:hAnsi="Arial"/>
        </w:rPr>
        <w:t xml:space="preserve"> </w:t>
      </w:r>
      <w:r w:rsidRPr="009E0A70">
        <w:rPr>
          <w:rFonts w:ascii="Arial" w:hAnsi="Arial"/>
          <w:i/>
        </w:rPr>
        <w:t xml:space="preserve">Light: Shadows, Mirrors, and Rainbows. </w:t>
      </w:r>
      <w:r w:rsidRPr="009E0A70">
        <w:rPr>
          <w:rFonts w:ascii="Arial" w:hAnsi="Arial"/>
        </w:rPr>
        <w:t>Mankato, MN: Picture Window Books, 2004.</w:t>
      </w:r>
    </w:p>
    <w:p w:rsidR="00AD0306" w:rsidRPr="00CE6857"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rPr>
        <w:t xml:space="preserve">Taylor, Barbara. </w:t>
      </w:r>
      <w:r w:rsidRPr="009E0A70">
        <w:rPr>
          <w:rFonts w:ascii="Arial" w:hAnsi="Arial"/>
          <w:i/>
        </w:rPr>
        <w:t xml:space="preserve"> </w:t>
      </w:r>
      <w:proofErr w:type="gramStart"/>
      <w:r w:rsidRPr="009E0A70">
        <w:rPr>
          <w:rFonts w:ascii="Arial" w:hAnsi="Arial"/>
          <w:i/>
        </w:rPr>
        <w:t>Light, Color, and Art Activities.</w:t>
      </w:r>
      <w:proofErr w:type="gramEnd"/>
      <w:r w:rsidRPr="009E0A70">
        <w:rPr>
          <w:rFonts w:ascii="Arial" w:hAnsi="Arial"/>
          <w:i/>
        </w:rPr>
        <w:t xml:space="preserve"> </w:t>
      </w:r>
      <w:r w:rsidRPr="009E0A70">
        <w:rPr>
          <w:rFonts w:ascii="Arial" w:hAnsi="Arial"/>
        </w:rPr>
        <w:t>New York: Crabtree Publishing, 2002.</w:t>
      </w:r>
    </w:p>
    <w:p w:rsidR="00AD0306" w:rsidRPr="00CE6857"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u w:val="single"/>
        </w:rPr>
        <w:t>Teacher Resource</w:t>
      </w:r>
    </w:p>
    <w:p w:rsidR="00AD0306" w:rsidRPr="009E0A70" w:rsidRDefault="00AD0306" w:rsidP="00AD0306">
      <w:pPr>
        <w:ind w:left="432" w:hanging="432"/>
        <w:jc w:val="both"/>
        <w:rPr>
          <w:rFonts w:ascii="Arial" w:hAnsi="Arial"/>
        </w:rPr>
      </w:pPr>
      <w:proofErr w:type="spellStart"/>
      <w:proofErr w:type="gramStart"/>
      <w:r w:rsidRPr="009E0A70">
        <w:rPr>
          <w:rFonts w:ascii="Arial" w:hAnsi="Arial"/>
        </w:rPr>
        <w:t>Fiarotta</w:t>
      </w:r>
      <w:proofErr w:type="spellEnd"/>
      <w:r w:rsidRPr="009E0A70">
        <w:rPr>
          <w:rFonts w:ascii="Arial" w:hAnsi="Arial"/>
        </w:rPr>
        <w:t>, Noel and Phyllis.</w:t>
      </w:r>
      <w:proofErr w:type="gramEnd"/>
      <w:r w:rsidRPr="009E0A70">
        <w:rPr>
          <w:rFonts w:ascii="Arial" w:hAnsi="Arial"/>
        </w:rPr>
        <w:t xml:space="preserve"> </w:t>
      </w:r>
      <w:proofErr w:type="gramStart"/>
      <w:r w:rsidRPr="009E0A70">
        <w:rPr>
          <w:rFonts w:ascii="Arial" w:hAnsi="Arial"/>
          <w:i/>
        </w:rPr>
        <w:t>Great Experiments with Light.</w:t>
      </w:r>
      <w:proofErr w:type="gramEnd"/>
      <w:r w:rsidRPr="009E0A70">
        <w:rPr>
          <w:rFonts w:ascii="Arial" w:hAnsi="Arial"/>
          <w:i/>
        </w:rPr>
        <w:t xml:space="preserve"> </w:t>
      </w:r>
      <w:r w:rsidRPr="009E0A70">
        <w:rPr>
          <w:rFonts w:ascii="Arial" w:hAnsi="Arial"/>
        </w:rPr>
        <w:t>New York: Sterling Publishing Company, 1999.</w:t>
      </w:r>
    </w:p>
    <w:p w:rsidR="00AD0306" w:rsidRPr="009E0A70" w:rsidRDefault="00AD0306" w:rsidP="00AD0306">
      <w:pPr>
        <w:jc w:val="both"/>
        <w:rPr>
          <w:rFonts w:ascii="Arial" w:hAnsi="Arial"/>
        </w:rPr>
      </w:pPr>
    </w:p>
    <w:p w:rsidR="00AD0306" w:rsidRPr="007B155C" w:rsidRDefault="00AD0306" w:rsidP="00AD0306">
      <w:pPr>
        <w:ind w:left="432" w:hanging="432"/>
        <w:jc w:val="both"/>
        <w:rPr>
          <w:rFonts w:ascii="Arial" w:hAnsi="Arial"/>
        </w:rPr>
      </w:pPr>
      <w:r w:rsidRPr="007B155C">
        <w:rPr>
          <w:rFonts w:ascii="Arial" w:hAnsi="Arial"/>
          <w:i/>
        </w:rPr>
        <w:t>Stage One Science: Light and Color.</w:t>
      </w:r>
      <w:r w:rsidRPr="007B155C">
        <w:rPr>
          <w:rFonts w:ascii="Arial" w:hAnsi="Arial"/>
        </w:rPr>
        <w:t xml:space="preserve"> </w:t>
      </w:r>
      <w:proofErr w:type="gramStart"/>
      <w:r w:rsidRPr="007B155C">
        <w:rPr>
          <w:rFonts w:ascii="Arial" w:hAnsi="Arial"/>
        </w:rPr>
        <w:t>United Learning.</w:t>
      </w:r>
      <w:proofErr w:type="gramEnd"/>
      <w:r w:rsidRPr="007B155C">
        <w:rPr>
          <w:rFonts w:ascii="Arial" w:hAnsi="Arial"/>
        </w:rPr>
        <w:t xml:space="preserve"> 1994. Discovery Education. 15 July 2009 &lt;</w:t>
      </w:r>
      <w:hyperlink r:id="rId26" w:history="1">
        <w:r w:rsidRPr="00071BEE">
          <w:rPr>
            <w:rStyle w:val="Hyperlink"/>
            <w:rFonts w:ascii="Arial" w:hAnsi="Arial"/>
          </w:rPr>
          <w:t>http://streaming.discoveryeducation.com/</w:t>
        </w:r>
      </w:hyperlink>
      <w:r w:rsidRPr="007B155C">
        <w:rPr>
          <w:rFonts w:ascii="Arial" w:hAnsi="Arial"/>
        </w:rPr>
        <w:t>&gt;.</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proofErr w:type="spellStart"/>
      <w:r w:rsidRPr="009E0A70">
        <w:rPr>
          <w:rFonts w:ascii="Arial" w:hAnsi="Arial"/>
        </w:rPr>
        <w:t>Zubrowski</w:t>
      </w:r>
      <w:proofErr w:type="spellEnd"/>
      <w:r w:rsidRPr="009E0A70">
        <w:rPr>
          <w:rFonts w:ascii="Arial" w:hAnsi="Arial"/>
        </w:rPr>
        <w:t xml:space="preserve">, Bernie. </w:t>
      </w:r>
      <w:proofErr w:type="gramStart"/>
      <w:r w:rsidRPr="009E0A70">
        <w:rPr>
          <w:rFonts w:ascii="Arial" w:hAnsi="Arial"/>
          <w:i/>
        </w:rPr>
        <w:t>Shadow Play</w:t>
      </w:r>
      <w:r w:rsidRPr="009E0A70">
        <w:rPr>
          <w:rFonts w:ascii="Arial" w:hAnsi="Arial"/>
        </w:rPr>
        <w:t>.</w:t>
      </w:r>
      <w:proofErr w:type="gramEnd"/>
      <w:r w:rsidRPr="009E0A70">
        <w:rPr>
          <w:rFonts w:ascii="Arial" w:hAnsi="Arial"/>
        </w:rPr>
        <w:t xml:space="preserve"> New York: Morrow Junior Books, 1995.</w:t>
      </w:r>
    </w:p>
    <w:p w:rsidR="00AD0306" w:rsidRPr="009E0A70" w:rsidRDefault="00AD0306" w:rsidP="00AD0306">
      <w:pPr>
        <w:jc w:val="both"/>
        <w:rPr>
          <w:rFonts w:ascii="Arial" w:hAnsi="Arial"/>
        </w:rPr>
      </w:pPr>
    </w:p>
    <w:p w:rsidR="00AD0306" w:rsidRPr="009E0A70" w:rsidRDefault="00AD0306" w:rsidP="00AD0306">
      <w:pPr>
        <w:rPr>
          <w:rFonts w:ascii="Arial" w:hAnsi="Arial"/>
          <w:b/>
        </w:rPr>
      </w:pPr>
      <w:r w:rsidRPr="009E0A70">
        <w:rPr>
          <w:rFonts w:ascii="Arial" w:hAnsi="Arial"/>
          <w:b/>
        </w:rPr>
        <w:t>Sample Performance Assessments</w:t>
      </w:r>
    </w:p>
    <w:p w:rsidR="00AD0306" w:rsidRPr="009E0A70" w:rsidRDefault="00AD0306" w:rsidP="00AD0306">
      <w:pPr>
        <w:numPr>
          <w:ilvl w:val="0"/>
          <w:numId w:val="3"/>
        </w:numPr>
        <w:tabs>
          <w:tab w:val="clear" w:pos="720"/>
          <w:tab w:val="num" w:pos="360"/>
        </w:tabs>
        <w:ind w:left="360"/>
        <w:jc w:val="both"/>
        <w:rPr>
          <w:rFonts w:ascii="Arial" w:hAnsi="Arial"/>
        </w:rPr>
      </w:pPr>
      <w:r w:rsidRPr="009E0A70">
        <w:rPr>
          <w:rFonts w:ascii="Arial" w:hAnsi="Arial"/>
        </w:rPr>
        <w:t>While standing outside in a sunny place, record the position and length of your shadow at different times during the day. Based upon the findings, explain how the shadows were created and how the angle of the light rays affected the shadow (P.EN.03.21).</w:t>
      </w:r>
    </w:p>
    <w:p w:rsidR="00AD0306" w:rsidRPr="009E0A70" w:rsidRDefault="00AD0306" w:rsidP="00AD0306">
      <w:pPr>
        <w:jc w:val="both"/>
        <w:rPr>
          <w:rFonts w:ascii="Arial" w:hAnsi="Arial"/>
        </w:rPr>
      </w:pPr>
    </w:p>
    <w:p w:rsidR="00AD0306" w:rsidRPr="009E0A70" w:rsidRDefault="00AD0306" w:rsidP="00AD0306">
      <w:pPr>
        <w:numPr>
          <w:ilvl w:val="0"/>
          <w:numId w:val="3"/>
        </w:numPr>
        <w:tabs>
          <w:tab w:val="clear" w:pos="720"/>
          <w:tab w:val="num" w:pos="360"/>
        </w:tabs>
        <w:ind w:left="360"/>
        <w:jc w:val="both"/>
        <w:rPr>
          <w:rFonts w:ascii="Arial" w:hAnsi="Arial"/>
        </w:rPr>
      </w:pPr>
      <w:r w:rsidRPr="009E0A70">
        <w:rPr>
          <w:rFonts w:ascii="Arial" w:hAnsi="Arial"/>
        </w:rPr>
        <w:t>Using pencils, baggies, and water, describe what happens to light as it travels from air to water (P.EN.03.22).</w:t>
      </w:r>
    </w:p>
    <w:p w:rsidR="00AD0306" w:rsidRPr="009E0A70" w:rsidRDefault="00AD0306" w:rsidP="00AD0306">
      <w:pPr>
        <w:jc w:val="both"/>
        <w:rPr>
          <w:rFonts w:ascii="Arial" w:hAnsi="Arial"/>
        </w:rPr>
      </w:pPr>
    </w:p>
    <w:p w:rsidR="00AD0306" w:rsidRPr="009E0A70" w:rsidRDefault="00AD0306" w:rsidP="00AD0306">
      <w:pPr>
        <w:numPr>
          <w:ilvl w:val="0"/>
          <w:numId w:val="3"/>
        </w:numPr>
        <w:tabs>
          <w:tab w:val="clear" w:pos="720"/>
          <w:tab w:val="num" w:pos="360"/>
        </w:tabs>
        <w:ind w:left="360"/>
        <w:jc w:val="both"/>
        <w:rPr>
          <w:rFonts w:ascii="Arial" w:hAnsi="Arial"/>
        </w:rPr>
      </w:pPr>
      <w:r w:rsidRPr="009E0A70">
        <w:rPr>
          <w:rFonts w:ascii="Arial" w:hAnsi="Arial"/>
        </w:rPr>
        <w:t xml:space="preserve">Working in pairs, research the discovery of the light bulb and its </w:t>
      </w:r>
      <w:proofErr w:type="spellStart"/>
      <w:r w:rsidRPr="009E0A70">
        <w:rPr>
          <w:rFonts w:ascii="Arial" w:hAnsi="Arial"/>
        </w:rPr>
        <w:t>affects</w:t>
      </w:r>
      <w:proofErr w:type="spellEnd"/>
      <w:r w:rsidRPr="009E0A70">
        <w:rPr>
          <w:rFonts w:ascii="Arial" w:hAnsi="Arial"/>
        </w:rPr>
        <w:t xml:space="preserve"> on society. Write a paper describing what was learned and present to the class (P.EN.03.11, S.RS.03.19).</w:t>
      </w:r>
    </w:p>
    <w:p w:rsidR="00AD0306" w:rsidRPr="009E0A70" w:rsidRDefault="00AD0306" w:rsidP="00AD0306">
      <w:pPr>
        <w:jc w:val="both"/>
        <w:rPr>
          <w:rFonts w:ascii="Arial" w:hAnsi="Arial"/>
        </w:rPr>
      </w:pPr>
    </w:p>
    <w:p w:rsidR="00AD0306" w:rsidRPr="009E0A70" w:rsidRDefault="00AD0306" w:rsidP="00AD0306">
      <w:pPr>
        <w:numPr>
          <w:ilvl w:val="0"/>
          <w:numId w:val="3"/>
        </w:numPr>
        <w:tabs>
          <w:tab w:val="clear" w:pos="720"/>
          <w:tab w:val="num" w:pos="360"/>
        </w:tabs>
        <w:ind w:left="360"/>
        <w:jc w:val="both"/>
        <w:rPr>
          <w:rFonts w:ascii="Arial" w:hAnsi="Arial"/>
        </w:rPr>
      </w:pPr>
      <w:r w:rsidRPr="009E0A70">
        <w:rPr>
          <w:rFonts w:ascii="Arial" w:hAnsi="Arial"/>
        </w:rPr>
        <w:t>List five sources of light and explain in writing why we need light to see (P.EN.03.51).</w:t>
      </w:r>
    </w:p>
    <w:p w:rsidR="00AD0306" w:rsidRPr="009E0A70" w:rsidRDefault="00AD0306" w:rsidP="00AD0306">
      <w:pPr>
        <w:numPr>
          <w:ilvl w:val="0"/>
          <w:numId w:val="3"/>
        </w:numPr>
        <w:tabs>
          <w:tab w:val="clear" w:pos="720"/>
          <w:tab w:val="num" w:pos="360"/>
        </w:tabs>
        <w:ind w:left="360"/>
        <w:jc w:val="both"/>
        <w:rPr>
          <w:rFonts w:ascii="Arial" w:hAnsi="Arial"/>
        </w:rPr>
      </w:pPr>
      <w:r w:rsidRPr="009E0A70">
        <w:rPr>
          <w:rFonts w:ascii="Arial" w:hAnsi="Arial"/>
        </w:rPr>
        <w:lastRenderedPageBreak/>
        <w:t>Using a list of light sources, demonstrate how certain light sources increase temperature. Present outcomes to the class (P.EN.03.52).</w:t>
      </w:r>
    </w:p>
    <w:p w:rsidR="00AD0306" w:rsidRPr="009E0A70" w:rsidRDefault="00AD0306" w:rsidP="00AD0306">
      <w:pPr>
        <w:jc w:val="both"/>
        <w:rPr>
          <w:rFonts w:ascii="Arial" w:hAnsi="Arial"/>
        </w:rPr>
      </w:pPr>
    </w:p>
    <w:p w:rsidR="00AD0306" w:rsidRPr="009E0A70" w:rsidRDefault="00AD0306" w:rsidP="00AD0306">
      <w:pPr>
        <w:rPr>
          <w:rFonts w:ascii="Arial" w:hAnsi="Arial"/>
        </w:rPr>
      </w:pPr>
      <w:r w:rsidRPr="009E0A70">
        <w:rPr>
          <w:rFonts w:ascii="Arial" w:hAnsi="Arial"/>
          <w:b/>
        </w:rPr>
        <w:t>Connections</w:t>
      </w:r>
    </w:p>
    <w:p w:rsidR="00AD0306" w:rsidRPr="009E0A70" w:rsidRDefault="00AD0306" w:rsidP="00AD0306">
      <w:pPr>
        <w:rPr>
          <w:rFonts w:ascii="Arial" w:hAnsi="Arial"/>
        </w:rPr>
      </w:pPr>
      <w:r w:rsidRPr="009E0A70">
        <w:rPr>
          <w:rFonts w:ascii="Arial" w:hAnsi="Arial"/>
          <w:u w:val="single"/>
        </w:rPr>
        <w:t>English Language Arts</w:t>
      </w:r>
    </w:p>
    <w:p w:rsidR="00AD0306" w:rsidRPr="009E0A70" w:rsidRDefault="00AD0306" w:rsidP="00AD0306">
      <w:pPr>
        <w:jc w:val="both"/>
        <w:rPr>
          <w:rFonts w:ascii="Arial" w:hAnsi="Arial"/>
        </w:rPr>
      </w:pPr>
      <w:r w:rsidRPr="009E0A70">
        <w:rPr>
          <w:rFonts w:ascii="Arial" w:hAnsi="Arial"/>
        </w:rPr>
        <w:t>When learning about light and shadows students can use informational text to further their knowledge.</w:t>
      </w:r>
    </w:p>
    <w:p w:rsidR="00AD0306" w:rsidRPr="009E0A70" w:rsidRDefault="00AD0306" w:rsidP="00AD0306">
      <w:pPr>
        <w:jc w:val="both"/>
        <w:rPr>
          <w:rFonts w:ascii="Arial" w:hAnsi="Arial"/>
        </w:rPr>
      </w:pPr>
    </w:p>
    <w:p w:rsidR="00AD0306" w:rsidRPr="009E0A70" w:rsidRDefault="00AD0306" w:rsidP="00AD0306">
      <w:pPr>
        <w:jc w:val="both"/>
        <w:rPr>
          <w:rFonts w:ascii="Arial" w:hAnsi="Arial"/>
        </w:rPr>
      </w:pPr>
      <w:r w:rsidRPr="009E0A70">
        <w:rPr>
          <w:rFonts w:ascii="Arial" w:hAnsi="Arial"/>
          <w:u w:val="single"/>
        </w:rPr>
        <w:t>Mathematics</w:t>
      </w:r>
    </w:p>
    <w:p w:rsidR="00AD0306" w:rsidRPr="009E0A70" w:rsidRDefault="00AD0306" w:rsidP="00AD0306">
      <w:pPr>
        <w:jc w:val="both"/>
        <w:rPr>
          <w:rFonts w:ascii="Arial" w:hAnsi="Arial"/>
        </w:rPr>
      </w:pPr>
      <w:r w:rsidRPr="009E0A70">
        <w:rPr>
          <w:rFonts w:ascii="Arial" w:hAnsi="Arial"/>
        </w:rPr>
        <w:t>When learning about light students can consider angles of reflection.</w:t>
      </w:r>
    </w:p>
    <w:p w:rsidR="00AD0306" w:rsidRPr="009E0A70" w:rsidRDefault="00AD0306" w:rsidP="00AD0306">
      <w:pPr>
        <w:jc w:val="both"/>
        <w:rPr>
          <w:rFonts w:ascii="Arial" w:hAnsi="Arial"/>
        </w:rPr>
      </w:pPr>
    </w:p>
    <w:p w:rsidR="00AD0306" w:rsidRPr="009E0A70" w:rsidRDefault="00AD0306" w:rsidP="00AD0306">
      <w:pPr>
        <w:jc w:val="both"/>
        <w:rPr>
          <w:rFonts w:ascii="Arial" w:hAnsi="Arial"/>
          <w:u w:val="single"/>
        </w:rPr>
      </w:pPr>
      <w:r w:rsidRPr="009E0A70">
        <w:rPr>
          <w:rFonts w:ascii="Arial" w:hAnsi="Arial"/>
          <w:u w:val="single"/>
        </w:rPr>
        <w:t>Social Studies</w:t>
      </w:r>
    </w:p>
    <w:p w:rsidR="00AD0306" w:rsidRPr="009E0A70" w:rsidRDefault="00AD0306" w:rsidP="00AD0306">
      <w:pPr>
        <w:jc w:val="both"/>
        <w:rPr>
          <w:rFonts w:ascii="Arial" w:hAnsi="Arial"/>
        </w:rPr>
      </w:pPr>
      <w:r w:rsidRPr="009E0A70">
        <w:rPr>
          <w:rFonts w:ascii="Arial" w:hAnsi="Arial"/>
        </w:rPr>
        <w:t>When learning about light students can begin to explore how the invention of modern light sources influenced the course of history.</w:t>
      </w:r>
    </w:p>
    <w:p w:rsidR="00AD0306" w:rsidRPr="009E0A70" w:rsidRDefault="00AD0306" w:rsidP="00AD0306">
      <w:pPr>
        <w:rPr>
          <w:rFonts w:ascii="Arial" w:hAnsi="Arial"/>
        </w:rPr>
      </w:pPr>
    </w:p>
    <w:p w:rsidR="00AD0306" w:rsidRPr="009E0A70" w:rsidRDefault="00AD0306" w:rsidP="00AD0306">
      <w:pPr>
        <w:jc w:val="both"/>
        <w:rPr>
          <w:rFonts w:ascii="Arial" w:hAnsi="Arial"/>
        </w:rPr>
      </w:pPr>
      <w:r w:rsidRPr="009E0A70">
        <w:rPr>
          <w:rFonts w:ascii="Arial" w:hAnsi="Arial"/>
        </w:rPr>
        <w:t>When learning about light students could consider human living conditions before the invention of modern light sources.</w:t>
      </w:r>
    </w:p>
    <w:p w:rsidR="00AD0306" w:rsidRPr="00633DE0" w:rsidRDefault="00AD0306" w:rsidP="00AD0306">
      <w:pPr>
        <w:jc w:val="both"/>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Default="00AD0306" w:rsidP="00AD0306">
      <w:pPr>
        <w:jc w:val="center"/>
        <w:rPr>
          <w:sz w:val="36"/>
          <w:szCs w:val="36"/>
        </w:rPr>
      </w:pPr>
      <w:r>
        <w:rPr>
          <w:sz w:val="36"/>
          <w:szCs w:val="36"/>
        </w:rPr>
        <w:lastRenderedPageBreak/>
        <w:t>Teacher Resource List</w:t>
      </w:r>
    </w:p>
    <w:p w:rsidR="00AD0306" w:rsidRDefault="00AD0306" w:rsidP="00AD0306">
      <w:pPr>
        <w:jc w:val="center"/>
        <w:rPr>
          <w:sz w:val="36"/>
          <w:szCs w:val="36"/>
        </w:rPr>
      </w:pPr>
      <w:r>
        <w:rPr>
          <w:sz w:val="36"/>
          <w:szCs w:val="36"/>
        </w:rPr>
        <w:t>Unit 3 Sound Energy</w:t>
      </w:r>
    </w:p>
    <w:p w:rsidR="00AD0306" w:rsidRDefault="00AD0306" w:rsidP="00AD0306">
      <w:pPr>
        <w:pStyle w:val="Footer"/>
        <w:tabs>
          <w:tab w:val="clear" w:pos="4320"/>
          <w:tab w:val="clear" w:pos="8640"/>
        </w:tabs>
        <w:ind w:left="360" w:hanging="360"/>
        <w:rPr>
          <w:sz w:val="36"/>
          <w:szCs w:val="36"/>
        </w:rPr>
      </w:pPr>
      <w:r>
        <w:rPr>
          <w:sz w:val="36"/>
          <w:szCs w:val="36"/>
        </w:rPr>
        <w:t xml:space="preserve">Lesson 2 – </w:t>
      </w: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United </w:t>
      </w:r>
      <w:proofErr w:type="gramStart"/>
      <w:r>
        <w:rPr>
          <w:rFonts w:ascii="Arial" w:hAnsi="Arial"/>
        </w:rPr>
        <w:t>Streaming  videos</w:t>
      </w:r>
      <w:proofErr w:type="gramEnd"/>
      <w:r>
        <w:rPr>
          <w:rFonts w:ascii="Arial" w:hAnsi="Arial"/>
        </w:rPr>
        <w:t xml:space="preserve"> on Sound</w:t>
      </w:r>
    </w:p>
    <w:p w:rsidR="00AD0306" w:rsidRDefault="00AD0306" w:rsidP="00AD0306">
      <w:pPr>
        <w:pStyle w:val="Footer"/>
        <w:tabs>
          <w:tab w:val="clear" w:pos="4320"/>
          <w:tab w:val="clear" w:pos="8640"/>
        </w:tabs>
        <w:ind w:left="360" w:hanging="360"/>
        <w:rPr>
          <w:rFonts w:ascii="Arial" w:hAnsi="Arial"/>
        </w:rPr>
      </w:pPr>
      <w:hyperlink r:id="rId27" w:history="1">
        <w:r w:rsidRPr="00663196">
          <w:rPr>
            <w:rStyle w:val="Hyperlink"/>
          </w:rPr>
          <w:t>http://app.discoveryeducation.com/search?Ntt=vibrations&amp;N=18341</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Interactive sound lesson </w:t>
      </w:r>
    </w:p>
    <w:p w:rsidR="00AD0306" w:rsidRDefault="00AD0306" w:rsidP="00AD0306">
      <w:pPr>
        <w:pStyle w:val="Footer"/>
        <w:tabs>
          <w:tab w:val="clear" w:pos="4320"/>
          <w:tab w:val="clear" w:pos="8640"/>
        </w:tabs>
        <w:ind w:left="360" w:hanging="360"/>
        <w:rPr>
          <w:rFonts w:ascii="Arial" w:hAnsi="Arial"/>
        </w:rPr>
      </w:pPr>
      <w:hyperlink r:id="rId28" w:history="1">
        <w:r w:rsidRPr="00663196">
          <w:rPr>
            <w:rStyle w:val="Hyperlink"/>
          </w:rPr>
          <w:t>http://www.bbc.co.uk/schools/scienceclips/ages/9_10/science_9_10.shtml</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sz w:val="36"/>
          <w:szCs w:val="36"/>
        </w:rPr>
      </w:pPr>
      <w:r>
        <w:rPr>
          <w:rFonts w:ascii="Arial" w:hAnsi="Arial"/>
          <w:sz w:val="36"/>
          <w:szCs w:val="36"/>
        </w:rPr>
        <w:t>Lesson 3-</w:t>
      </w:r>
    </w:p>
    <w:p w:rsidR="00AD0306" w:rsidRDefault="00AD0306" w:rsidP="00AD0306">
      <w:pPr>
        <w:pStyle w:val="Footer"/>
        <w:tabs>
          <w:tab w:val="clear" w:pos="4320"/>
          <w:tab w:val="clear" w:pos="8640"/>
        </w:tabs>
        <w:ind w:left="360" w:hanging="360"/>
        <w:rPr>
          <w:rFonts w:ascii="Arial" w:hAnsi="Arial"/>
          <w:i/>
        </w:rPr>
      </w:pPr>
      <w:r w:rsidRPr="001029C3">
        <w:rPr>
          <w:rFonts w:ascii="Arial" w:hAnsi="Arial"/>
        </w:rPr>
        <w:t xml:space="preserve"> </w:t>
      </w:r>
      <w:r>
        <w:rPr>
          <w:rFonts w:ascii="Arial" w:hAnsi="Arial"/>
        </w:rPr>
        <w:t xml:space="preserve">United Streaming </w:t>
      </w:r>
      <w:r>
        <w:rPr>
          <w:rFonts w:ascii="Arial" w:hAnsi="Arial"/>
          <w:i/>
        </w:rPr>
        <w:t>Magic School Bus</w:t>
      </w:r>
    </w:p>
    <w:p w:rsidR="00AD0306" w:rsidRDefault="00AD0306" w:rsidP="00AD0306">
      <w:pPr>
        <w:pStyle w:val="Footer"/>
        <w:tabs>
          <w:tab w:val="clear" w:pos="4320"/>
          <w:tab w:val="clear" w:pos="8640"/>
        </w:tabs>
        <w:ind w:left="360" w:hanging="360"/>
        <w:rPr>
          <w:rFonts w:ascii="Arial" w:hAnsi="Arial"/>
        </w:rPr>
      </w:pPr>
      <w:hyperlink r:id="rId29" w:history="1">
        <w:r w:rsidRPr="008E2AC8">
          <w:rPr>
            <w:rStyle w:val="Hyperlink"/>
          </w:rPr>
          <w:t>http://app.discoveryeducation.com/search?Ntt=magic+school+bus+sound</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rPr>
          <w:sz w:val="28"/>
          <w:szCs w:val="28"/>
        </w:rPr>
      </w:pPr>
      <w:r>
        <w:rPr>
          <w:sz w:val="28"/>
          <w:szCs w:val="28"/>
        </w:rPr>
        <w:t>Promethean Planet – Sound review flipchart</w:t>
      </w:r>
    </w:p>
    <w:p w:rsidR="00AD0306" w:rsidRDefault="00AD0306" w:rsidP="00AD0306">
      <w:pPr>
        <w:rPr>
          <w:sz w:val="28"/>
          <w:szCs w:val="28"/>
        </w:rPr>
      </w:pPr>
      <w:hyperlink r:id="rId30" w:anchor=".U8aa-5RdUdV" w:history="1">
        <w:r w:rsidRPr="008E2AC8">
          <w:rPr>
            <w:rStyle w:val="Hyperlink"/>
            <w:sz w:val="28"/>
            <w:szCs w:val="28"/>
          </w:rPr>
          <w:t>http://www.prometheanplanet.com/en-us/Resources/Item/145441/sound#.U8aa-5RdUdV</w:t>
        </w:r>
      </w:hyperlink>
    </w:p>
    <w:p w:rsidR="00AD0306" w:rsidRDefault="00AD0306" w:rsidP="00AD0306">
      <w:pPr>
        <w:rPr>
          <w:sz w:val="28"/>
          <w:szCs w:val="28"/>
        </w:rPr>
      </w:pPr>
    </w:p>
    <w:p w:rsidR="00AD0306" w:rsidRDefault="00AD0306" w:rsidP="00AD0306">
      <w:pPr>
        <w:rPr>
          <w:sz w:val="28"/>
          <w:szCs w:val="28"/>
        </w:rPr>
      </w:pPr>
      <w:r>
        <w:rPr>
          <w:sz w:val="28"/>
          <w:szCs w:val="28"/>
        </w:rPr>
        <w:t xml:space="preserve">Video- </w:t>
      </w:r>
      <w:r>
        <w:rPr>
          <w:i/>
          <w:sz w:val="28"/>
          <w:szCs w:val="28"/>
        </w:rPr>
        <w:t xml:space="preserve">Understanding Vibrations and Sound </w:t>
      </w:r>
      <w:hyperlink r:id="rId31" w:history="1">
        <w:r w:rsidRPr="008E2AC8">
          <w:rPr>
            <w:rStyle w:val="Hyperlink"/>
            <w:sz w:val="28"/>
            <w:szCs w:val="28"/>
          </w:rPr>
          <w:t>http://www.pbslearningmedia.org/resource/phy03.sci.phys.howmove.collage/understanding-vibration-and-pitch/</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rPr>
      </w:pPr>
      <w:r>
        <w:rPr>
          <w:rFonts w:ascii="Arial" w:hAnsi="Arial"/>
          <w:sz w:val="36"/>
          <w:szCs w:val="36"/>
        </w:rPr>
        <w:t>Lesson 4-</w:t>
      </w:r>
      <w:r w:rsidRPr="00ED3F7B">
        <w:rPr>
          <w:rFonts w:ascii="Arial" w:hAnsi="Arial"/>
        </w:rPr>
        <w:t xml:space="preserve"> </w:t>
      </w: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United Streaming – </w:t>
      </w:r>
      <w:r w:rsidRPr="0014057C">
        <w:rPr>
          <w:rFonts w:ascii="Arial" w:hAnsi="Arial"/>
          <w:i/>
        </w:rPr>
        <w:t>Change in Pitch</w:t>
      </w:r>
      <w:r>
        <w:rPr>
          <w:rFonts w:ascii="Arial" w:hAnsi="Arial"/>
        </w:rPr>
        <w:t xml:space="preserve"> </w:t>
      </w:r>
    </w:p>
    <w:p w:rsidR="00AD0306" w:rsidRDefault="00AD0306" w:rsidP="00AD0306">
      <w:pPr>
        <w:pStyle w:val="Footer"/>
        <w:tabs>
          <w:tab w:val="clear" w:pos="4320"/>
          <w:tab w:val="clear" w:pos="8640"/>
        </w:tabs>
        <w:ind w:left="360" w:hanging="360"/>
        <w:rPr>
          <w:rFonts w:ascii="Arial" w:hAnsi="Arial"/>
        </w:rPr>
      </w:pPr>
      <w:hyperlink r:id="rId32" w:history="1">
        <w:r w:rsidRPr="008E2AC8">
          <w:rPr>
            <w:rStyle w:val="Hyperlink"/>
          </w:rPr>
          <w:t>http://app.discoveryeducation.com/search?Ntt=changing+pitch</w:t>
        </w:r>
      </w:hyperlink>
    </w:p>
    <w:p w:rsidR="00AD0306" w:rsidRDefault="00AD0306" w:rsidP="00AD0306">
      <w:pPr>
        <w:pStyle w:val="Footer"/>
        <w:tabs>
          <w:tab w:val="clear" w:pos="4320"/>
          <w:tab w:val="clear" w:pos="8640"/>
        </w:tabs>
        <w:ind w:left="360" w:hanging="360"/>
        <w:rPr>
          <w:rFonts w:ascii="Arial" w:hAnsi="Arial"/>
        </w:rPr>
      </w:pPr>
    </w:p>
    <w:p w:rsidR="00AD0306" w:rsidRPr="00ED3F7B" w:rsidRDefault="00AD0306" w:rsidP="00AD0306">
      <w:pPr>
        <w:pStyle w:val="Footer"/>
        <w:tabs>
          <w:tab w:val="clear" w:pos="4320"/>
          <w:tab w:val="clear" w:pos="8640"/>
        </w:tabs>
        <w:ind w:left="360" w:hanging="360"/>
        <w:rPr>
          <w:rFonts w:ascii="Arial" w:hAnsi="Arial"/>
          <w:sz w:val="36"/>
          <w:szCs w:val="36"/>
        </w:rPr>
      </w:pPr>
      <w:r>
        <w:rPr>
          <w:rFonts w:ascii="Arial" w:hAnsi="Arial"/>
          <w:sz w:val="36"/>
          <w:szCs w:val="36"/>
        </w:rPr>
        <w:t>Lesson 5-</w:t>
      </w:r>
    </w:p>
    <w:p w:rsidR="00AD0306" w:rsidRDefault="00AD0306" w:rsidP="00AD0306">
      <w:pPr>
        <w:pStyle w:val="Footer"/>
        <w:tabs>
          <w:tab w:val="clear" w:pos="4320"/>
          <w:tab w:val="clear" w:pos="8640"/>
        </w:tabs>
        <w:rPr>
          <w:rFonts w:ascii="Arial" w:hAnsi="Arial"/>
          <w:i/>
        </w:rPr>
      </w:pPr>
      <w:r>
        <w:rPr>
          <w:rFonts w:ascii="Arial" w:hAnsi="Arial"/>
        </w:rPr>
        <w:t xml:space="preserve">United Streaming – video </w:t>
      </w:r>
      <w:r>
        <w:rPr>
          <w:rFonts w:ascii="Arial" w:hAnsi="Arial"/>
          <w:i/>
        </w:rPr>
        <w:t>Exploring Sounds</w:t>
      </w:r>
    </w:p>
    <w:p w:rsidR="00AD0306" w:rsidRDefault="00AD0306" w:rsidP="00AD0306">
      <w:pPr>
        <w:pStyle w:val="Footer"/>
        <w:tabs>
          <w:tab w:val="clear" w:pos="4320"/>
          <w:tab w:val="clear" w:pos="8640"/>
        </w:tabs>
        <w:rPr>
          <w:rFonts w:ascii="Arial" w:hAnsi="Arial"/>
        </w:rPr>
      </w:pPr>
      <w:hyperlink r:id="rId33" w:history="1">
        <w:r w:rsidRPr="00BD6A55">
          <w:rPr>
            <w:rStyle w:val="Hyperlink"/>
          </w:rPr>
          <w:t>http://app.discoveryeducation.com/search?Ntt=loud+and+soft+sounds</w:t>
        </w:r>
      </w:hyperlink>
    </w:p>
    <w:p w:rsidR="00AD0306" w:rsidRDefault="00AD0306" w:rsidP="00AD0306">
      <w:pPr>
        <w:pStyle w:val="Footer"/>
        <w:tabs>
          <w:tab w:val="clear" w:pos="4320"/>
          <w:tab w:val="clear" w:pos="8640"/>
        </w:tabs>
        <w:rPr>
          <w:rFonts w:ascii="Arial" w:hAnsi="Arial"/>
        </w:rPr>
      </w:pPr>
    </w:p>
    <w:p w:rsidR="00AD0306" w:rsidRDefault="00AD0306" w:rsidP="00AD0306">
      <w:pPr>
        <w:pStyle w:val="Footer"/>
        <w:tabs>
          <w:tab w:val="clear" w:pos="4320"/>
          <w:tab w:val="clear" w:pos="8640"/>
        </w:tabs>
        <w:rPr>
          <w:rFonts w:ascii="Arial" w:hAnsi="Arial"/>
        </w:rPr>
      </w:pPr>
    </w:p>
    <w:p w:rsidR="00AD0306" w:rsidRDefault="00AD0306" w:rsidP="00AD0306">
      <w:pPr>
        <w:pStyle w:val="Footer"/>
        <w:tabs>
          <w:tab w:val="clear" w:pos="4320"/>
          <w:tab w:val="clear" w:pos="8640"/>
        </w:tabs>
        <w:rPr>
          <w:rFonts w:ascii="Arial" w:hAnsi="Arial"/>
        </w:rPr>
      </w:pPr>
    </w:p>
    <w:p w:rsidR="00AD0306" w:rsidRDefault="00AD0306" w:rsidP="00AD0306">
      <w:pPr>
        <w:pStyle w:val="Header"/>
        <w:tabs>
          <w:tab w:val="clear" w:pos="4320"/>
          <w:tab w:val="clear" w:pos="8640"/>
        </w:tabs>
        <w:ind w:left="360" w:hanging="360"/>
        <w:jc w:val="both"/>
        <w:rPr>
          <w:rFonts w:ascii="Arial" w:hAnsi="Arial"/>
        </w:rPr>
      </w:pPr>
      <w:r>
        <w:rPr>
          <w:rFonts w:ascii="Arial" w:hAnsi="Arial"/>
          <w:sz w:val="36"/>
          <w:szCs w:val="36"/>
        </w:rPr>
        <w:t>Lesson 6-</w:t>
      </w:r>
      <w:r w:rsidRPr="001029C3">
        <w:rPr>
          <w:rFonts w:ascii="Arial" w:hAnsi="Arial"/>
        </w:rPr>
        <w:t xml:space="preserve"> </w:t>
      </w:r>
    </w:p>
    <w:p w:rsidR="00AD0306" w:rsidRPr="00C1419E" w:rsidRDefault="00AD0306" w:rsidP="00AD0306">
      <w:pPr>
        <w:pStyle w:val="Header"/>
        <w:tabs>
          <w:tab w:val="clear" w:pos="4320"/>
          <w:tab w:val="clear" w:pos="8640"/>
        </w:tabs>
        <w:ind w:left="360" w:hanging="360"/>
        <w:jc w:val="both"/>
        <w:rPr>
          <w:rFonts w:ascii="Arial" w:hAnsi="Arial"/>
          <w:i/>
        </w:rPr>
      </w:pPr>
      <w:r>
        <w:rPr>
          <w:rFonts w:ascii="Arial" w:hAnsi="Arial"/>
        </w:rPr>
        <w:t xml:space="preserve">United Streaming – Video </w:t>
      </w:r>
      <w:r>
        <w:rPr>
          <w:rFonts w:ascii="Arial" w:hAnsi="Arial"/>
          <w:i/>
        </w:rPr>
        <w:t>How Sound Travels</w:t>
      </w:r>
    </w:p>
    <w:p w:rsidR="00AD0306" w:rsidRDefault="00AD0306" w:rsidP="00AD0306">
      <w:pPr>
        <w:pStyle w:val="Footer"/>
        <w:tabs>
          <w:tab w:val="clear" w:pos="4320"/>
          <w:tab w:val="clear" w:pos="8640"/>
        </w:tabs>
        <w:rPr>
          <w:rFonts w:ascii="Arial" w:hAnsi="Arial"/>
        </w:rPr>
      </w:pPr>
      <w:hyperlink r:id="rId34" w:history="1">
        <w:r w:rsidRPr="00BD6A55">
          <w:rPr>
            <w:rStyle w:val="Hyperlink"/>
          </w:rPr>
          <w:t>http://app.discoveryeducation.com/search?Ntt=how+sound+travels</w:t>
        </w:r>
      </w:hyperlink>
    </w:p>
    <w:p w:rsidR="00AD0306" w:rsidRDefault="00AD0306" w:rsidP="00AD0306">
      <w:pPr>
        <w:pStyle w:val="Footer"/>
        <w:tabs>
          <w:tab w:val="clear" w:pos="4320"/>
          <w:tab w:val="clear" w:pos="8640"/>
        </w:tabs>
        <w:rPr>
          <w:rFonts w:ascii="Arial" w:hAnsi="Arial"/>
        </w:rPr>
      </w:pPr>
    </w:p>
    <w:p w:rsidR="00AD0306" w:rsidRDefault="00AD0306" w:rsidP="00AD0306">
      <w:pPr>
        <w:pStyle w:val="Header"/>
        <w:tabs>
          <w:tab w:val="clear" w:pos="4320"/>
          <w:tab w:val="clear" w:pos="8640"/>
        </w:tabs>
        <w:rPr>
          <w:rFonts w:ascii="Arial" w:hAnsi="Arial"/>
        </w:rPr>
      </w:pPr>
      <w:r>
        <w:rPr>
          <w:rFonts w:ascii="Arial" w:hAnsi="Arial"/>
          <w:sz w:val="36"/>
          <w:szCs w:val="36"/>
        </w:rPr>
        <w:t xml:space="preserve">Lesson 7- </w:t>
      </w:r>
    </w:p>
    <w:p w:rsidR="00AD0306" w:rsidRPr="00961778" w:rsidRDefault="00AD0306" w:rsidP="00AD0306">
      <w:pPr>
        <w:pStyle w:val="Header"/>
        <w:tabs>
          <w:tab w:val="clear" w:pos="4320"/>
          <w:tab w:val="clear" w:pos="8640"/>
        </w:tabs>
        <w:rPr>
          <w:rFonts w:ascii="Arial" w:hAnsi="Arial"/>
          <w:i/>
        </w:rPr>
      </w:pPr>
      <w:r>
        <w:rPr>
          <w:rFonts w:ascii="Arial" w:hAnsi="Arial"/>
        </w:rPr>
        <w:t xml:space="preserve">You tube – Video </w:t>
      </w:r>
      <w:r>
        <w:rPr>
          <w:rFonts w:ascii="Arial" w:hAnsi="Arial"/>
          <w:i/>
        </w:rPr>
        <w:t>String Sound Travel</w:t>
      </w:r>
    </w:p>
    <w:p w:rsidR="00AD0306" w:rsidRDefault="00AD0306" w:rsidP="00AD0306">
      <w:pPr>
        <w:pStyle w:val="Footer"/>
        <w:tabs>
          <w:tab w:val="clear" w:pos="4320"/>
          <w:tab w:val="clear" w:pos="8640"/>
        </w:tabs>
        <w:ind w:left="360" w:hanging="360"/>
        <w:rPr>
          <w:rFonts w:ascii="Arial" w:hAnsi="Arial"/>
        </w:rPr>
      </w:pPr>
      <w:hyperlink r:id="rId35" w:history="1">
        <w:r w:rsidRPr="00BD6A55">
          <w:rPr>
            <w:rStyle w:val="Hyperlink"/>
          </w:rPr>
          <w:t>https://www.youtube.com/results?search_query=how+sound+travels+for+children%2F+string+experiment</w:t>
        </w:r>
      </w:hyperlink>
      <w:r w:rsidRPr="00961778">
        <w:rPr>
          <w:rFonts w:ascii="Arial" w:hAnsi="Arial"/>
        </w:rPr>
        <w:t>+</w:t>
      </w:r>
    </w:p>
    <w:p w:rsidR="00AD0306" w:rsidRPr="007B7AAC"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rPr>
          <w:rFonts w:ascii="Arial" w:hAnsi="Arial"/>
          <w:sz w:val="36"/>
          <w:szCs w:val="36"/>
        </w:rPr>
      </w:pPr>
    </w:p>
    <w:p w:rsidR="00AD0306" w:rsidRDefault="00AD0306" w:rsidP="00AD0306">
      <w:pPr>
        <w:rPr>
          <w:rFonts w:ascii="Arial" w:hAnsi="Arial"/>
          <w:sz w:val="36"/>
          <w:szCs w:val="36"/>
        </w:rPr>
      </w:pPr>
      <w:r>
        <w:rPr>
          <w:rFonts w:ascii="Arial" w:hAnsi="Arial"/>
          <w:sz w:val="36"/>
          <w:szCs w:val="36"/>
        </w:rPr>
        <w:t>Lesson 8</w:t>
      </w:r>
      <w:proofErr w:type="gramStart"/>
      <w:r>
        <w:rPr>
          <w:rFonts w:ascii="Arial" w:hAnsi="Arial"/>
          <w:sz w:val="36"/>
          <w:szCs w:val="36"/>
        </w:rPr>
        <w:t>,9</w:t>
      </w:r>
      <w:proofErr w:type="gramEnd"/>
      <w:r>
        <w:rPr>
          <w:rFonts w:ascii="Arial" w:hAnsi="Arial"/>
          <w:sz w:val="36"/>
          <w:szCs w:val="36"/>
        </w:rPr>
        <w:t>, &amp; 10- no videos added</w:t>
      </w:r>
    </w:p>
    <w:p w:rsidR="00AD0306" w:rsidRDefault="00AD0306" w:rsidP="00AD0306">
      <w:pPr>
        <w:pStyle w:val="NormalWeb"/>
        <w:spacing w:before="0" w:beforeAutospacing="0" w:after="0" w:afterAutospacing="0"/>
      </w:pPr>
      <w:r>
        <w:rPr>
          <w:rFonts w:ascii="Arial" w:hAnsi="Arial" w:cs="Arial"/>
          <w:color w:val="000000"/>
          <w:sz w:val="23"/>
          <w:szCs w:val="23"/>
        </w:rPr>
        <w:lastRenderedPageBreak/>
        <w:t>Unit 3 Equipment/</w:t>
      </w:r>
      <w:proofErr w:type="spellStart"/>
      <w:r>
        <w:rPr>
          <w:rFonts w:ascii="Arial" w:hAnsi="Arial" w:cs="Arial"/>
          <w:color w:val="000000"/>
          <w:sz w:val="23"/>
          <w:szCs w:val="23"/>
        </w:rPr>
        <w:t>Manipulatives</w:t>
      </w:r>
      <w:proofErr w:type="spellEnd"/>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 xml:space="preserve">Lesson 1 </w:t>
      </w:r>
      <w:proofErr w:type="gramStart"/>
      <w:r>
        <w:rPr>
          <w:rFonts w:ascii="Arial" w:hAnsi="Arial" w:cs="Arial"/>
          <w:b/>
          <w:bCs/>
          <w:color w:val="000000"/>
          <w:sz w:val="23"/>
          <w:szCs w:val="23"/>
        </w:rPr>
        <w:t>Toys</w:t>
      </w:r>
      <w:proofErr w:type="gramEnd"/>
      <w:r>
        <w:rPr>
          <w:rFonts w:ascii="Arial" w:hAnsi="Arial" w:cs="Arial"/>
          <w:b/>
          <w:bCs/>
          <w:color w:val="000000"/>
          <w:sz w:val="23"/>
          <w:szCs w:val="23"/>
        </w:rPr>
        <w:t xml:space="preserve"> That Make Noise</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Books (several per group)</w:t>
      </w:r>
    </w:p>
    <w:p w:rsidR="00AD0306" w:rsidRDefault="00AD0306" w:rsidP="00AD0306">
      <w:pPr>
        <w:pStyle w:val="NormalWeb"/>
        <w:spacing w:before="0" w:beforeAutospacing="0" w:after="0" w:afterAutospacing="0"/>
      </w:pPr>
      <w:r>
        <w:rPr>
          <w:rFonts w:ascii="Arial" w:hAnsi="Arial" w:cs="Arial"/>
          <w:color w:val="000000"/>
          <w:sz w:val="23"/>
          <w:szCs w:val="23"/>
        </w:rPr>
        <w:t>Cups (paper or plastic, one per group)</w:t>
      </w:r>
    </w:p>
    <w:p w:rsidR="00AD0306" w:rsidRDefault="00AD0306" w:rsidP="00AD0306">
      <w:pPr>
        <w:pStyle w:val="NormalWeb"/>
        <w:spacing w:before="0" w:beforeAutospacing="0" w:after="0" w:afterAutospacing="0"/>
      </w:pPr>
      <w:r>
        <w:rPr>
          <w:rFonts w:ascii="Arial" w:hAnsi="Arial" w:cs="Arial"/>
          <w:color w:val="000000"/>
          <w:sz w:val="23"/>
          <w:szCs w:val="23"/>
        </w:rPr>
        <w:t>Digital camera (optional, to record ideas throughout unit on bulletin board)</w:t>
      </w:r>
    </w:p>
    <w:p w:rsidR="00AD0306" w:rsidRDefault="00AD0306" w:rsidP="00AD0306">
      <w:pPr>
        <w:pStyle w:val="NormalWeb"/>
        <w:spacing w:before="0" w:beforeAutospacing="0" w:after="0" w:afterAutospacing="0"/>
      </w:pPr>
      <w:proofErr w:type="spellStart"/>
      <w:r>
        <w:rPr>
          <w:rFonts w:ascii="Arial" w:hAnsi="Arial" w:cs="Arial"/>
          <w:color w:val="000000"/>
          <w:sz w:val="23"/>
          <w:szCs w:val="23"/>
        </w:rPr>
        <w:t>Rubberbands</w:t>
      </w:r>
      <w:proofErr w:type="spellEnd"/>
      <w:r>
        <w:rPr>
          <w:rFonts w:ascii="Arial" w:hAnsi="Arial" w:cs="Arial"/>
          <w:color w:val="000000"/>
          <w:sz w:val="23"/>
          <w:szCs w:val="23"/>
        </w:rPr>
        <w:t xml:space="preserve"> (large, one per group)</w:t>
      </w:r>
    </w:p>
    <w:p w:rsidR="00AD0306" w:rsidRDefault="00AD0306" w:rsidP="00AD0306">
      <w:pPr>
        <w:pStyle w:val="NormalWeb"/>
        <w:spacing w:before="0" w:beforeAutospacing="0" w:after="0" w:afterAutospacing="0"/>
      </w:pPr>
      <w:r>
        <w:rPr>
          <w:rFonts w:ascii="Arial" w:hAnsi="Arial" w:cs="Arial"/>
          <w:color w:val="000000"/>
          <w:sz w:val="23"/>
          <w:szCs w:val="23"/>
        </w:rPr>
        <w:t xml:space="preserve">Toys that make noise (musical instruments such as kazoos, drums, horns, castanets, flutes, </w:t>
      </w:r>
    </w:p>
    <w:p w:rsidR="00AD0306" w:rsidRDefault="00AD0306" w:rsidP="00AD0306">
      <w:pPr>
        <w:pStyle w:val="NormalWeb"/>
        <w:spacing w:before="0" w:beforeAutospacing="0" w:after="0" w:afterAutospacing="0"/>
      </w:pPr>
      <w:proofErr w:type="gramStart"/>
      <w:r>
        <w:rPr>
          <w:rFonts w:ascii="Arial" w:hAnsi="Arial" w:cs="Arial"/>
          <w:color w:val="000000"/>
          <w:sz w:val="23"/>
          <w:szCs w:val="23"/>
        </w:rPr>
        <w:t>toy</w:t>
      </w:r>
      <w:proofErr w:type="gramEnd"/>
      <w:r>
        <w:rPr>
          <w:rFonts w:ascii="Arial" w:hAnsi="Arial" w:cs="Arial"/>
          <w:color w:val="000000"/>
          <w:sz w:val="23"/>
          <w:szCs w:val="23"/>
        </w:rPr>
        <w:t xml:space="preserve"> guitars, bells, toys such as </w:t>
      </w:r>
      <w:proofErr w:type="spellStart"/>
      <w:r>
        <w:rPr>
          <w:rFonts w:ascii="Arial" w:hAnsi="Arial" w:cs="Arial"/>
          <w:color w:val="000000"/>
          <w:sz w:val="23"/>
          <w:szCs w:val="23"/>
        </w:rPr>
        <w:t>wind up</w:t>
      </w:r>
      <w:proofErr w:type="spellEnd"/>
      <w:r>
        <w:rPr>
          <w:rFonts w:ascii="Arial" w:hAnsi="Arial" w:cs="Arial"/>
          <w:color w:val="000000"/>
          <w:sz w:val="23"/>
          <w:szCs w:val="23"/>
        </w:rPr>
        <w:t xml:space="preserve"> toys, rattles, pair of blocks, etc.)</w:t>
      </w:r>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Lesson 2    Sound Match</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p>
    <w:p w:rsidR="00AD0306" w:rsidRDefault="00AD0306" w:rsidP="00AD0306">
      <w:pPr>
        <w:pStyle w:val="NormalWeb"/>
        <w:spacing w:before="0" w:beforeAutospacing="0" w:after="0" w:afterAutospacing="0"/>
      </w:pPr>
      <w:r>
        <w:rPr>
          <w:rFonts w:ascii="Arial" w:hAnsi="Arial" w:cs="Arial"/>
          <w:color w:val="000000"/>
          <w:sz w:val="23"/>
          <w:szCs w:val="23"/>
        </w:rPr>
        <w:t>Drum</w:t>
      </w:r>
    </w:p>
    <w:p w:rsidR="00AD0306" w:rsidRDefault="00AD0306" w:rsidP="00AD0306">
      <w:pPr>
        <w:pStyle w:val="NormalWeb"/>
        <w:spacing w:before="0" w:beforeAutospacing="0" w:after="0" w:afterAutospacing="0"/>
      </w:pPr>
      <w:r>
        <w:rPr>
          <w:rFonts w:ascii="Arial" w:hAnsi="Arial" w:cs="Arial"/>
          <w:color w:val="000000"/>
          <w:sz w:val="23"/>
          <w:szCs w:val="23"/>
        </w:rPr>
        <w:t>Glass baking pan or pie pan</w:t>
      </w:r>
    </w:p>
    <w:p w:rsidR="00AD0306" w:rsidRDefault="00AD0306" w:rsidP="00AD0306">
      <w:pPr>
        <w:pStyle w:val="NormalWeb"/>
        <w:spacing w:before="0" w:beforeAutospacing="0" w:after="0" w:afterAutospacing="0"/>
      </w:pPr>
      <w:r>
        <w:rPr>
          <w:rFonts w:ascii="Arial" w:hAnsi="Arial" w:cs="Arial"/>
          <w:color w:val="000000"/>
          <w:sz w:val="23"/>
          <w:szCs w:val="23"/>
        </w:rPr>
        <w:t>Overhead projector</w:t>
      </w:r>
    </w:p>
    <w:p w:rsidR="00AD0306" w:rsidRDefault="00AD0306" w:rsidP="00AD0306">
      <w:pPr>
        <w:pStyle w:val="NormalWeb"/>
        <w:spacing w:before="0" w:beforeAutospacing="0" w:after="0" w:afterAutospacing="0"/>
      </w:pPr>
      <w:r>
        <w:rPr>
          <w:rFonts w:ascii="Arial" w:hAnsi="Arial" w:cs="Arial"/>
          <w:color w:val="000000"/>
          <w:sz w:val="23"/>
          <w:szCs w:val="23"/>
        </w:rPr>
        <w:t xml:space="preserve">Small opaque containers (i.e., </w:t>
      </w:r>
      <w:proofErr w:type="spellStart"/>
      <w:r>
        <w:rPr>
          <w:rFonts w:ascii="Arial" w:hAnsi="Arial" w:cs="Arial"/>
          <w:color w:val="000000"/>
          <w:sz w:val="23"/>
          <w:szCs w:val="23"/>
        </w:rPr>
        <w:t>Flim</w:t>
      </w:r>
      <w:proofErr w:type="spellEnd"/>
      <w:r>
        <w:rPr>
          <w:rFonts w:ascii="Arial" w:hAnsi="Arial" w:cs="Arial"/>
          <w:color w:val="000000"/>
          <w:sz w:val="23"/>
          <w:szCs w:val="23"/>
        </w:rPr>
        <w:t xml:space="preserve"> canisters or paper bags, 16 per group)</w:t>
      </w:r>
    </w:p>
    <w:p w:rsidR="00AD0306" w:rsidRDefault="00AD0306" w:rsidP="00AD0306">
      <w:pPr>
        <w:pStyle w:val="NormalWeb"/>
        <w:spacing w:before="0" w:beforeAutospacing="0" w:after="0" w:afterAutospacing="0"/>
      </w:pPr>
      <w:r>
        <w:rPr>
          <w:rFonts w:ascii="Arial" w:hAnsi="Arial" w:cs="Arial"/>
          <w:color w:val="000000"/>
          <w:sz w:val="23"/>
          <w:szCs w:val="23"/>
        </w:rPr>
        <w:t>Tuning fork</w:t>
      </w:r>
    </w:p>
    <w:p w:rsidR="00AD0306" w:rsidRDefault="00AD0306" w:rsidP="00AD0306">
      <w:pPr>
        <w:pStyle w:val="NormalWeb"/>
        <w:spacing w:before="0" w:beforeAutospacing="0" w:after="0" w:afterAutospacing="0"/>
      </w:pPr>
      <w:r>
        <w:rPr>
          <w:rFonts w:ascii="Arial" w:hAnsi="Arial" w:cs="Arial"/>
          <w:color w:val="000000"/>
          <w:sz w:val="23"/>
          <w:szCs w:val="23"/>
        </w:rPr>
        <w:t>Variety of small objects for containers (rice, beans, bells, buttons, erasers, marbles, paper clips,</w:t>
      </w:r>
    </w:p>
    <w:p w:rsidR="00AD0306" w:rsidRDefault="00AD0306" w:rsidP="00AD0306">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w:t>
      </w:r>
      <w:proofErr w:type="gramStart"/>
      <w:r>
        <w:rPr>
          <w:rFonts w:ascii="Arial" w:hAnsi="Arial" w:cs="Arial"/>
          <w:color w:val="000000"/>
          <w:sz w:val="23"/>
          <w:szCs w:val="23"/>
        </w:rPr>
        <w:t>beads</w:t>
      </w:r>
      <w:proofErr w:type="gramEnd"/>
      <w:r>
        <w:rPr>
          <w:rFonts w:ascii="Arial" w:hAnsi="Arial" w:cs="Arial"/>
          <w:color w:val="000000"/>
          <w:sz w:val="23"/>
          <w:szCs w:val="23"/>
        </w:rPr>
        <w:t>, coins, screws, nuts, washers, centimeter cubes, etc., at least 4 per group)</w:t>
      </w:r>
    </w:p>
    <w:p w:rsidR="00AD0306" w:rsidRDefault="00AD0306" w:rsidP="00AD0306">
      <w:pPr>
        <w:pStyle w:val="NormalWeb"/>
        <w:spacing w:before="0" w:beforeAutospacing="0" w:after="0" w:afterAutospacing="0"/>
      </w:pPr>
    </w:p>
    <w:p w:rsidR="00AD0306" w:rsidRDefault="00AD0306" w:rsidP="00AD0306">
      <w:pPr>
        <w:pStyle w:val="NormalWeb"/>
        <w:spacing w:before="0" w:beforeAutospacing="0" w:after="0" w:afterAutospacing="0"/>
      </w:pPr>
      <w:r>
        <w:rPr>
          <w:rFonts w:ascii="Arial" w:hAnsi="Arial" w:cs="Arial"/>
          <w:b/>
          <w:bCs/>
          <w:color w:val="000000"/>
          <w:sz w:val="23"/>
          <w:szCs w:val="23"/>
        </w:rPr>
        <w:t>Lesson 3 Pitch</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Rulers (or paint stirring sticks, one per student)</w:t>
      </w:r>
    </w:p>
    <w:p w:rsidR="00AD0306" w:rsidRDefault="00AD0306" w:rsidP="00AD0306">
      <w:pPr>
        <w:pStyle w:val="NormalWeb"/>
        <w:spacing w:before="0" w:beforeAutospacing="0" w:after="0" w:afterAutospacing="0"/>
      </w:pPr>
      <w:r>
        <w:rPr>
          <w:rFonts w:ascii="Arial" w:hAnsi="Arial" w:cs="Arial"/>
          <w:color w:val="000000"/>
          <w:sz w:val="23"/>
          <w:szCs w:val="23"/>
        </w:rPr>
        <w:t>Scissors</w:t>
      </w:r>
    </w:p>
    <w:p w:rsidR="00AD0306" w:rsidRDefault="00AD0306" w:rsidP="00AD0306">
      <w:pPr>
        <w:pStyle w:val="NormalWeb"/>
        <w:spacing w:before="0" w:beforeAutospacing="0" w:after="0" w:afterAutospacing="0"/>
      </w:pPr>
      <w:r>
        <w:rPr>
          <w:rFonts w:ascii="Arial" w:hAnsi="Arial" w:cs="Arial"/>
          <w:color w:val="000000"/>
          <w:sz w:val="23"/>
          <w:szCs w:val="23"/>
        </w:rPr>
        <w:t>Sound tape</w:t>
      </w:r>
    </w:p>
    <w:p w:rsidR="00AD0306" w:rsidRDefault="00AD0306" w:rsidP="00AD0306">
      <w:pPr>
        <w:pStyle w:val="NormalWeb"/>
        <w:spacing w:before="0" w:beforeAutospacing="0" w:after="0" w:afterAutospacing="0"/>
      </w:pPr>
      <w:r>
        <w:rPr>
          <w:rFonts w:ascii="Arial" w:hAnsi="Arial" w:cs="Arial"/>
          <w:color w:val="000000"/>
          <w:sz w:val="23"/>
          <w:szCs w:val="23"/>
        </w:rPr>
        <w:t>Straws (3 per student)</w:t>
      </w:r>
    </w:p>
    <w:p w:rsidR="00AD0306" w:rsidRDefault="00AD0306" w:rsidP="00AD0306">
      <w:pPr>
        <w:pStyle w:val="NormalWeb"/>
        <w:spacing w:before="0" w:beforeAutospacing="0" w:after="0" w:afterAutospacing="0"/>
        <w:rPr>
          <w:rFonts w:ascii="Arial" w:hAnsi="Arial" w:cs="Arial"/>
          <w:color w:val="000000"/>
          <w:sz w:val="23"/>
          <w:szCs w:val="23"/>
        </w:rPr>
      </w:pPr>
      <w:r>
        <w:rPr>
          <w:rFonts w:ascii="Arial" w:hAnsi="Arial" w:cs="Arial"/>
          <w:color w:val="000000"/>
          <w:sz w:val="23"/>
          <w:szCs w:val="23"/>
        </w:rPr>
        <w:t xml:space="preserve">Xylophone (or </w:t>
      </w:r>
      <w:proofErr w:type="spellStart"/>
      <w:r>
        <w:rPr>
          <w:rFonts w:ascii="Arial" w:hAnsi="Arial" w:cs="Arial"/>
          <w:color w:val="000000"/>
          <w:sz w:val="23"/>
          <w:szCs w:val="23"/>
        </w:rPr>
        <w:t>Orph</w:t>
      </w:r>
      <w:proofErr w:type="spellEnd"/>
      <w:r>
        <w:rPr>
          <w:rFonts w:ascii="Arial" w:hAnsi="Arial" w:cs="Arial"/>
          <w:color w:val="000000"/>
          <w:sz w:val="23"/>
          <w:szCs w:val="23"/>
        </w:rPr>
        <w:t xml:space="preserve"> instrument) </w:t>
      </w:r>
    </w:p>
    <w:p w:rsidR="00AD0306" w:rsidRDefault="00AD0306" w:rsidP="00AD0306">
      <w:pPr>
        <w:pStyle w:val="NormalWeb"/>
        <w:spacing w:before="0" w:beforeAutospacing="0" w:after="0" w:afterAutospacing="0"/>
      </w:pPr>
    </w:p>
    <w:p w:rsidR="00AD0306" w:rsidRDefault="00AD0306" w:rsidP="00AD0306">
      <w:pPr>
        <w:pStyle w:val="NormalWeb"/>
        <w:spacing w:before="0" w:beforeAutospacing="0" w:after="0" w:afterAutospacing="0"/>
      </w:pPr>
      <w:r>
        <w:rPr>
          <w:rFonts w:ascii="Arial" w:hAnsi="Arial" w:cs="Arial"/>
          <w:b/>
          <w:bCs/>
          <w:color w:val="000000"/>
          <w:sz w:val="23"/>
          <w:szCs w:val="23"/>
        </w:rPr>
        <w:t>Lesson 4   Our Rubber Band</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p>
    <w:p w:rsidR="00AD0306" w:rsidRDefault="00AD0306" w:rsidP="00AD0306">
      <w:pPr>
        <w:pStyle w:val="NormalWeb"/>
        <w:spacing w:before="0" w:beforeAutospacing="0" w:after="0" w:afterAutospacing="0"/>
      </w:pPr>
      <w:proofErr w:type="spellStart"/>
      <w:r>
        <w:rPr>
          <w:rFonts w:ascii="Arial" w:hAnsi="Arial" w:cs="Arial"/>
          <w:color w:val="000000"/>
          <w:sz w:val="23"/>
          <w:szCs w:val="23"/>
        </w:rPr>
        <w:t>Geoboards</w:t>
      </w:r>
      <w:proofErr w:type="spellEnd"/>
      <w:r>
        <w:rPr>
          <w:rFonts w:ascii="Arial" w:hAnsi="Arial" w:cs="Arial"/>
          <w:color w:val="000000"/>
          <w:sz w:val="23"/>
          <w:szCs w:val="23"/>
        </w:rPr>
        <w:t xml:space="preserve"> (2 per group)</w:t>
      </w:r>
    </w:p>
    <w:p w:rsidR="00AD0306" w:rsidRDefault="00AD0306" w:rsidP="00AD0306">
      <w:pPr>
        <w:pStyle w:val="NormalWeb"/>
        <w:spacing w:before="0" w:beforeAutospacing="0" w:after="0" w:afterAutospacing="0"/>
      </w:pPr>
      <w:r>
        <w:rPr>
          <w:rFonts w:ascii="Arial" w:hAnsi="Arial" w:cs="Arial"/>
          <w:color w:val="000000"/>
          <w:sz w:val="23"/>
          <w:szCs w:val="23"/>
        </w:rPr>
        <w:t>Rubber bands (a variety for each group)</w:t>
      </w:r>
    </w:p>
    <w:p w:rsidR="00AD0306" w:rsidRDefault="00AD0306" w:rsidP="00AD0306">
      <w:pPr>
        <w:pStyle w:val="NormalWeb"/>
        <w:spacing w:before="0" w:beforeAutospacing="0" w:after="0" w:afterAutospacing="0"/>
      </w:pPr>
      <w:r>
        <w:rPr>
          <w:rFonts w:ascii="Arial" w:hAnsi="Arial" w:cs="Arial"/>
          <w:color w:val="000000"/>
          <w:sz w:val="23"/>
          <w:szCs w:val="23"/>
        </w:rPr>
        <w:t>Straw horns (from Lesson 2)</w:t>
      </w:r>
    </w:p>
    <w:p w:rsidR="00AD0306" w:rsidRDefault="00AD0306" w:rsidP="00AD0306">
      <w:pPr>
        <w:pStyle w:val="NormalWeb"/>
        <w:spacing w:before="0" w:beforeAutospacing="0" w:after="0" w:afterAutospacing="0"/>
      </w:pPr>
      <w:r>
        <w:rPr>
          <w:rFonts w:ascii="Arial" w:hAnsi="Arial" w:cs="Arial"/>
          <w:color w:val="000000"/>
          <w:sz w:val="23"/>
          <w:szCs w:val="23"/>
        </w:rPr>
        <w:t xml:space="preserve">Xylophone (or </w:t>
      </w:r>
      <w:proofErr w:type="spellStart"/>
      <w:r>
        <w:rPr>
          <w:rFonts w:ascii="Arial" w:hAnsi="Arial" w:cs="Arial"/>
          <w:color w:val="000000"/>
          <w:sz w:val="23"/>
          <w:szCs w:val="23"/>
        </w:rPr>
        <w:t>Orph</w:t>
      </w:r>
      <w:proofErr w:type="spellEnd"/>
      <w:r>
        <w:rPr>
          <w:rFonts w:ascii="Arial" w:hAnsi="Arial" w:cs="Arial"/>
          <w:color w:val="000000"/>
          <w:sz w:val="23"/>
          <w:szCs w:val="23"/>
        </w:rPr>
        <w:t xml:space="preserve"> Instrument)</w:t>
      </w:r>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 xml:space="preserve">Lesson </w:t>
      </w:r>
      <w:proofErr w:type="gramStart"/>
      <w:r>
        <w:rPr>
          <w:rFonts w:ascii="Arial" w:hAnsi="Arial" w:cs="Arial"/>
          <w:b/>
          <w:bCs/>
          <w:color w:val="000000"/>
          <w:sz w:val="23"/>
          <w:szCs w:val="23"/>
        </w:rPr>
        <w:t>5  Loud</w:t>
      </w:r>
      <w:proofErr w:type="gramEnd"/>
      <w:r>
        <w:rPr>
          <w:rFonts w:ascii="Arial" w:hAnsi="Arial" w:cs="Arial"/>
          <w:b/>
          <w:bCs/>
          <w:color w:val="000000"/>
          <w:sz w:val="23"/>
          <w:szCs w:val="23"/>
        </w:rPr>
        <w:t xml:space="preserve"> or Quiet?</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 xml:space="preserve">Straw horns, </w:t>
      </w:r>
      <w:proofErr w:type="spellStart"/>
      <w:r>
        <w:rPr>
          <w:rFonts w:ascii="Arial" w:hAnsi="Arial" w:cs="Arial"/>
          <w:color w:val="000000"/>
          <w:sz w:val="23"/>
          <w:szCs w:val="23"/>
        </w:rPr>
        <w:t>geoboards</w:t>
      </w:r>
      <w:proofErr w:type="spellEnd"/>
      <w:r>
        <w:rPr>
          <w:rFonts w:ascii="Arial" w:hAnsi="Arial" w:cs="Arial"/>
          <w:color w:val="000000"/>
          <w:sz w:val="23"/>
          <w:szCs w:val="23"/>
        </w:rPr>
        <w:t>, paint stirrers</w:t>
      </w:r>
    </w:p>
    <w:p w:rsidR="00AD0306" w:rsidRDefault="00AD0306" w:rsidP="00AD0306">
      <w:pPr>
        <w:pStyle w:val="NormalWeb"/>
        <w:spacing w:before="0" w:beforeAutospacing="0" w:after="0" w:afterAutospacing="0"/>
      </w:pPr>
      <w:r>
        <w:rPr>
          <w:rFonts w:ascii="Arial" w:hAnsi="Arial" w:cs="Arial"/>
          <w:color w:val="000000"/>
          <w:sz w:val="23"/>
          <w:szCs w:val="23"/>
        </w:rPr>
        <w:t>Tape of music (CD)</w:t>
      </w:r>
    </w:p>
    <w:p w:rsidR="00AD0306" w:rsidRDefault="00AD0306" w:rsidP="00AD0306">
      <w:pPr>
        <w:pStyle w:val="NormalWeb"/>
        <w:spacing w:before="0" w:beforeAutospacing="0" w:after="0" w:afterAutospacing="0"/>
      </w:pPr>
      <w:r>
        <w:rPr>
          <w:rFonts w:ascii="Arial" w:hAnsi="Arial" w:cs="Arial"/>
          <w:color w:val="000000"/>
          <w:sz w:val="23"/>
          <w:szCs w:val="23"/>
        </w:rPr>
        <w:t>Tape recorder (CD player)</w:t>
      </w:r>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Lesson 6   Sound Travels</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Class chart</w:t>
      </w:r>
    </w:p>
    <w:p w:rsidR="00AD0306" w:rsidRDefault="00AD0306" w:rsidP="00AD0306">
      <w:pPr>
        <w:pStyle w:val="NormalWeb"/>
        <w:spacing w:before="0" w:beforeAutospacing="0" w:after="0" w:afterAutospacing="0"/>
      </w:pPr>
      <w:r>
        <w:rPr>
          <w:rFonts w:ascii="Arial" w:hAnsi="Arial" w:cs="Arial"/>
          <w:color w:val="000000"/>
          <w:sz w:val="23"/>
          <w:szCs w:val="23"/>
        </w:rPr>
        <w:t>Earplugs (for demonstration only, several disposable pairs)</w:t>
      </w:r>
    </w:p>
    <w:p w:rsidR="00AD0306" w:rsidRDefault="00AD0306" w:rsidP="00AD0306">
      <w:pPr>
        <w:pStyle w:val="NormalWeb"/>
        <w:spacing w:before="0" w:beforeAutospacing="0" w:after="0" w:afterAutospacing="0"/>
      </w:pPr>
      <w:r>
        <w:rPr>
          <w:rFonts w:ascii="Arial" w:hAnsi="Arial" w:cs="Arial"/>
          <w:color w:val="000000"/>
          <w:sz w:val="23"/>
          <w:szCs w:val="23"/>
        </w:rPr>
        <w:t>Metal spoons or washers (several for each group)</w:t>
      </w:r>
    </w:p>
    <w:p w:rsidR="00AD0306" w:rsidRDefault="00AD0306" w:rsidP="00AD0306">
      <w:pPr>
        <w:pStyle w:val="NormalWeb"/>
        <w:spacing w:before="0" w:beforeAutospacing="0" w:after="0" w:afterAutospacing="0"/>
      </w:pPr>
      <w:r>
        <w:rPr>
          <w:rFonts w:ascii="Arial" w:hAnsi="Arial" w:cs="Arial"/>
          <w:color w:val="000000"/>
          <w:sz w:val="23"/>
          <w:szCs w:val="23"/>
        </w:rPr>
        <w:t>“Sound Damage” transparency from Teacher Background</w:t>
      </w:r>
    </w:p>
    <w:p w:rsidR="00AD0306" w:rsidRDefault="00AD0306" w:rsidP="00AD0306">
      <w:pPr>
        <w:pStyle w:val="NormalWeb"/>
        <w:spacing w:before="0" w:beforeAutospacing="0" w:after="0" w:afterAutospacing="0"/>
      </w:pPr>
      <w:r>
        <w:rPr>
          <w:rFonts w:ascii="Arial" w:hAnsi="Arial" w:cs="Arial"/>
          <w:color w:val="000000"/>
          <w:sz w:val="23"/>
          <w:szCs w:val="23"/>
        </w:rPr>
        <w:t>String (about 1m per group)</w:t>
      </w:r>
    </w:p>
    <w:p w:rsidR="00AD0306" w:rsidRDefault="00AD0306" w:rsidP="00AD0306">
      <w:pPr>
        <w:spacing w:after="240"/>
      </w:pPr>
    </w:p>
    <w:p w:rsidR="00AD0306" w:rsidRDefault="00AD0306" w:rsidP="00AD0306">
      <w:pPr>
        <w:pStyle w:val="NormalWeb"/>
        <w:spacing w:before="0" w:beforeAutospacing="0" w:after="0" w:afterAutospacing="0"/>
      </w:pPr>
      <w:r>
        <w:rPr>
          <w:rFonts w:ascii="Arial" w:hAnsi="Arial" w:cs="Arial"/>
          <w:b/>
          <w:bCs/>
          <w:color w:val="000000"/>
          <w:sz w:val="23"/>
          <w:szCs w:val="23"/>
        </w:rPr>
        <w:t>Lesson 7   String Telephone</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Paper cups (2 per group)</w:t>
      </w:r>
    </w:p>
    <w:p w:rsidR="00AD0306" w:rsidRDefault="00AD0306" w:rsidP="00AD0306">
      <w:pPr>
        <w:pStyle w:val="NormalWeb"/>
        <w:spacing w:before="0" w:beforeAutospacing="0" w:after="0" w:afterAutospacing="0"/>
      </w:pPr>
      <w:r>
        <w:rPr>
          <w:rFonts w:ascii="Arial" w:hAnsi="Arial" w:cs="Arial"/>
          <w:color w:val="000000"/>
          <w:sz w:val="23"/>
          <w:szCs w:val="23"/>
        </w:rPr>
        <w:t>Sound Transmission Transparency (from Teacher Background)</w:t>
      </w:r>
    </w:p>
    <w:p w:rsidR="00AD0306" w:rsidRDefault="00AD0306" w:rsidP="00AD0306">
      <w:pPr>
        <w:pStyle w:val="NormalWeb"/>
        <w:spacing w:before="0" w:beforeAutospacing="0" w:after="0" w:afterAutospacing="0"/>
      </w:pPr>
      <w:r>
        <w:rPr>
          <w:rFonts w:ascii="Arial" w:hAnsi="Arial" w:cs="Arial"/>
          <w:color w:val="000000"/>
          <w:sz w:val="23"/>
          <w:szCs w:val="23"/>
        </w:rPr>
        <w:t>String (3 meters per group)</w:t>
      </w:r>
    </w:p>
    <w:p w:rsidR="00AD0306" w:rsidRDefault="00AD0306" w:rsidP="00AD0306">
      <w:pPr>
        <w:pStyle w:val="NormalWeb"/>
        <w:spacing w:before="0" w:beforeAutospacing="0" w:after="0" w:afterAutospacing="0"/>
      </w:pPr>
      <w:r>
        <w:rPr>
          <w:rFonts w:ascii="Arial" w:hAnsi="Arial" w:cs="Arial"/>
          <w:color w:val="000000"/>
          <w:sz w:val="23"/>
          <w:szCs w:val="23"/>
        </w:rPr>
        <w:t>Toothpicks (2 per group)</w:t>
      </w:r>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 xml:space="preserve">Lesson </w:t>
      </w:r>
      <w:proofErr w:type="gramStart"/>
      <w:r>
        <w:rPr>
          <w:rFonts w:ascii="Arial" w:hAnsi="Arial" w:cs="Arial"/>
          <w:b/>
          <w:bCs/>
          <w:color w:val="000000"/>
          <w:sz w:val="23"/>
          <w:szCs w:val="23"/>
        </w:rPr>
        <w:t>8  Making</w:t>
      </w:r>
      <w:proofErr w:type="gramEnd"/>
      <w:r>
        <w:rPr>
          <w:rFonts w:ascii="Arial" w:hAnsi="Arial" w:cs="Arial"/>
          <w:b/>
          <w:bCs/>
          <w:color w:val="000000"/>
          <w:sz w:val="23"/>
          <w:szCs w:val="23"/>
        </w:rPr>
        <w:t xml:space="preserve"> Music</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Balloons</w:t>
      </w:r>
    </w:p>
    <w:p w:rsidR="00AD0306" w:rsidRDefault="00AD0306" w:rsidP="00AD0306">
      <w:pPr>
        <w:pStyle w:val="NormalWeb"/>
        <w:spacing w:before="0" w:beforeAutospacing="0" w:after="0" w:afterAutospacing="0"/>
      </w:pPr>
      <w:r>
        <w:rPr>
          <w:rFonts w:ascii="Arial" w:hAnsi="Arial" w:cs="Arial"/>
          <w:color w:val="000000"/>
          <w:sz w:val="23"/>
          <w:szCs w:val="23"/>
        </w:rPr>
        <w:t>Cereal box</w:t>
      </w:r>
    </w:p>
    <w:p w:rsidR="00AD0306" w:rsidRDefault="00AD0306" w:rsidP="00AD0306">
      <w:pPr>
        <w:pStyle w:val="NormalWeb"/>
        <w:spacing w:before="0" w:beforeAutospacing="0" w:after="0" w:afterAutospacing="0"/>
      </w:pPr>
      <w:r>
        <w:rPr>
          <w:rFonts w:ascii="Arial" w:hAnsi="Arial" w:cs="Arial"/>
          <w:color w:val="000000"/>
          <w:sz w:val="23"/>
          <w:szCs w:val="23"/>
        </w:rPr>
        <w:t>Dowels</w:t>
      </w:r>
    </w:p>
    <w:p w:rsidR="00AD0306" w:rsidRDefault="00AD0306" w:rsidP="00AD0306">
      <w:pPr>
        <w:pStyle w:val="NormalWeb"/>
        <w:spacing w:before="0" w:beforeAutospacing="0" w:after="0" w:afterAutospacing="0"/>
      </w:pPr>
      <w:r>
        <w:rPr>
          <w:rFonts w:ascii="Arial" w:hAnsi="Arial" w:cs="Arial"/>
          <w:color w:val="000000"/>
          <w:sz w:val="23"/>
          <w:szCs w:val="23"/>
        </w:rPr>
        <w:t>Glass jars</w:t>
      </w:r>
    </w:p>
    <w:p w:rsidR="00AD0306" w:rsidRDefault="00AD0306" w:rsidP="00AD0306">
      <w:pPr>
        <w:pStyle w:val="NormalWeb"/>
        <w:spacing w:before="0" w:beforeAutospacing="0" w:after="0" w:afterAutospacing="0"/>
      </w:pPr>
      <w:r>
        <w:rPr>
          <w:rFonts w:ascii="Arial" w:hAnsi="Arial" w:cs="Arial"/>
          <w:color w:val="000000"/>
          <w:sz w:val="23"/>
          <w:szCs w:val="23"/>
        </w:rPr>
        <w:t>Juice cans</w:t>
      </w:r>
    </w:p>
    <w:p w:rsidR="00AD0306" w:rsidRDefault="00AD0306" w:rsidP="00AD0306">
      <w:pPr>
        <w:pStyle w:val="NormalWeb"/>
        <w:spacing w:before="0" w:beforeAutospacing="0" w:after="0" w:afterAutospacing="0"/>
      </w:pPr>
      <w:r>
        <w:rPr>
          <w:rFonts w:ascii="Arial" w:hAnsi="Arial" w:cs="Arial"/>
          <w:color w:val="000000"/>
          <w:sz w:val="23"/>
          <w:szCs w:val="23"/>
        </w:rPr>
        <w:t>Margarine tubs</w:t>
      </w:r>
    </w:p>
    <w:p w:rsidR="00AD0306" w:rsidRDefault="00AD0306" w:rsidP="00AD0306">
      <w:pPr>
        <w:pStyle w:val="NormalWeb"/>
        <w:spacing w:before="0" w:beforeAutospacing="0" w:after="0" w:afterAutospacing="0"/>
      </w:pPr>
      <w:r>
        <w:rPr>
          <w:rFonts w:ascii="Arial" w:hAnsi="Arial" w:cs="Arial"/>
          <w:color w:val="000000"/>
          <w:sz w:val="23"/>
          <w:szCs w:val="23"/>
        </w:rPr>
        <w:t>Nails</w:t>
      </w:r>
    </w:p>
    <w:p w:rsidR="00AD0306" w:rsidRDefault="00AD0306" w:rsidP="00AD0306">
      <w:pPr>
        <w:pStyle w:val="NormalWeb"/>
        <w:spacing w:before="0" w:beforeAutospacing="0" w:after="0" w:afterAutospacing="0"/>
      </w:pPr>
      <w:r>
        <w:rPr>
          <w:rFonts w:ascii="Arial" w:hAnsi="Arial" w:cs="Arial"/>
          <w:color w:val="000000"/>
          <w:sz w:val="23"/>
          <w:szCs w:val="23"/>
        </w:rPr>
        <w:t>Oatmeal box</w:t>
      </w:r>
    </w:p>
    <w:p w:rsidR="00AD0306" w:rsidRDefault="00AD0306" w:rsidP="00AD0306">
      <w:pPr>
        <w:pStyle w:val="NormalWeb"/>
        <w:spacing w:before="0" w:beforeAutospacing="0" w:after="0" w:afterAutospacing="0"/>
      </w:pPr>
      <w:r>
        <w:rPr>
          <w:rFonts w:ascii="Arial" w:hAnsi="Arial" w:cs="Arial"/>
          <w:color w:val="000000"/>
          <w:sz w:val="23"/>
          <w:szCs w:val="23"/>
        </w:rPr>
        <w:t>Paper tubes</w:t>
      </w:r>
    </w:p>
    <w:p w:rsidR="00AD0306" w:rsidRDefault="00AD0306" w:rsidP="00AD0306">
      <w:pPr>
        <w:pStyle w:val="NormalWeb"/>
        <w:spacing w:before="0" w:beforeAutospacing="0" w:after="0" w:afterAutospacing="0"/>
      </w:pPr>
      <w:r>
        <w:rPr>
          <w:rFonts w:ascii="Arial" w:hAnsi="Arial" w:cs="Arial"/>
          <w:color w:val="000000"/>
          <w:sz w:val="23"/>
          <w:szCs w:val="23"/>
        </w:rPr>
        <w:t>Plastic bottles</w:t>
      </w:r>
    </w:p>
    <w:p w:rsidR="00AD0306" w:rsidRDefault="00AD0306" w:rsidP="00AD0306">
      <w:pPr>
        <w:pStyle w:val="NormalWeb"/>
        <w:spacing w:before="0" w:beforeAutospacing="0" w:after="0" w:afterAutospacing="0"/>
      </w:pPr>
      <w:r>
        <w:rPr>
          <w:rFonts w:ascii="Arial" w:hAnsi="Arial" w:cs="Arial"/>
          <w:color w:val="000000"/>
          <w:sz w:val="23"/>
          <w:szCs w:val="23"/>
        </w:rPr>
        <w:t>Rubber bands</w:t>
      </w:r>
    </w:p>
    <w:p w:rsidR="00AD0306" w:rsidRDefault="00AD0306" w:rsidP="00AD0306">
      <w:pPr>
        <w:pStyle w:val="NormalWeb"/>
        <w:spacing w:before="0" w:beforeAutospacing="0" w:after="0" w:afterAutospacing="0"/>
      </w:pPr>
      <w:r>
        <w:rPr>
          <w:rFonts w:ascii="Arial" w:hAnsi="Arial" w:cs="Arial"/>
          <w:color w:val="000000"/>
          <w:sz w:val="23"/>
          <w:szCs w:val="23"/>
        </w:rPr>
        <w:t>Sandpaper</w:t>
      </w:r>
    </w:p>
    <w:p w:rsidR="00AD0306" w:rsidRDefault="00AD0306" w:rsidP="00AD0306">
      <w:pPr>
        <w:pStyle w:val="NormalWeb"/>
        <w:spacing w:before="0" w:beforeAutospacing="0" w:after="0" w:afterAutospacing="0"/>
      </w:pPr>
      <w:r>
        <w:rPr>
          <w:rFonts w:ascii="Arial" w:hAnsi="Arial" w:cs="Arial"/>
          <w:color w:val="000000"/>
          <w:sz w:val="23"/>
          <w:szCs w:val="23"/>
        </w:rPr>
        <w:t>Seeds</w:t>
      </w:r>
    </w:p>
    <w:p w:rsidR="00AD0306" w:rsidRDefault="00AD0306" w:rsidP="00AD0306">
      <w:pPr>
        <w:pStyle w:val="NormalWeb"/>
        <w:spacing w:before="0" w:beforeAutospacing="0" w:after="0" w:afterAutospacing="0"/>
      </w:pPr>
      <w:r>
        <w:rPr>
          <w:rFonts w:ascii="Arial" w:hAnsi="Arial" w:cs="Arial"/>
          <w:color w:val="000000"/>
          <w:sz w:val="23"/>
          <w:szCs w:val="23"/>
        </w:rPr>
        <w:t>Spoons</w:t>
      </w:r>
    </w:p>
    <w:p w:rsidR="00AD0306" w:rsidRDefault="00AD0306" w:rsidP="00AD0306">
      <w:pPr>
        <w:pStyle w:val="NormalWeb"/>
        <w:spacing w:before="0" w:beforeAutospacing="0" w:after="0" w:afterAutospacing="0"/>
      </w:pPr>
      <w:r>
        <w:rPr>
          <w:rFonts w:ascii="Arial" w:hAnsi="Arial" w:cs="Arial"/>
          <w:color w:val="000000"/>
          <w:sz w:val="23"/>
          <w:szCs w:val="23"/>
        </w:rPr>
        <w:t xml:space="preserve">Tape </w:t>
      </w:r>
    </w:p>
    <w:p w:rsidR="00AD0306" w:rsidRDefault="00AD0306" w:rsidP="00AD0306">
      <w:pPr>
        <w:pStyle w:val="NormalWeb"/>
        <w:spacing w:before="0" w:beforeAutospacing="0" w:after="0" w:afterAutospacing="0"/>
      </w:pPr>
      <w:r>
        <w:rPr>
          <w:rFonts w:ascii="Arial" w:hAnsi="Arial" w:cs="Arial"/>
          <w:color w:val="000000"/>
          <w:sz w:val="23"/>
          <w:szCs w:val="23"/>
        </w:rPr>
        <w:t>Wood</w:t>
      </w:r>
    </w:p>
    <w:p w:rsidR="00AD0306" w:rsidRDefault="00AD0306" w:rsidP="00AD0306">
      <w:pPr>
        <w:pStyle w:val="NormalWeb"/>
        <w:spacing w:before="0" w:beforeAutospacing="0" w:after="0" w:afterAutospacing="0"/>
      </w:pPr>
      <w:r>
        <w:rPr>
          <w:rFonts w:ascii="Arial" w:hAnsi="Arial" w:cs="Arial"/>
          <w:color w:val="000000"/>
          <w:sz w:val="23"/>
          <w:szCs w:val="23"/>
        </w:rPr>
        <w:t>Wooden spoons</w:t>
      </w:r>
    </w:p>
    <w:p w:rsidR="00AD0306" w:rsidRDefault="00AD0306" w:rsidP="00AD0306"/>
    <w:p w:rsidR="00AD0306" w:rsidRDefault="00AD0306" w:rsidP="00AD0306">
      <w:pPr>
        <w:pStyle w:val="NormalWeb"/>
        <w:spacing w:before="0" w:beforeAutospacing="0" w:after="0" w:afterAutospacing="0"/>
      </w:pPr>
      <w:r>
        <w:rPr>
          <w:rFonts w:ascii="Arial" w:hAnsi="Arial" w:cs="Arial"/>
          <w:b/>
          <w:bCs/>
          <w:color w:val="000000"/>
          <w:sz w:val="23"/>
          <w:szCs w:val="23"/>
        </w:rPr>
        <w:t xml:space="preserve">Lesson </w:t>
      </w:r>
      <w:proofErr w:type="gramStart"/>
      <w:r>
        <w:rPr>
          <w:rFonts w:ascii="Arial" w:hAnsi="Arial" w:cs="Arial"/>
          <w:b/>
          <w:bCs/>
          <w:color w:val="000000"/>
          <w:sz w:val="23"/>
          <w:szCs w:val="23"/>
        </w:rPr>
        <w:t>9  Playing</w:t>
      </w:r>
      <w:proofErr w:type="gramEnd"/>
      <w:r>
        <w:rPr>
          <w:rFonts w:ascii="Arial" w:hAnsi="Arial" w:cs="Arial"/>
          <w:b/>
          <w:bCs/>
          <w:color w:val="000000"/>
          <w:sz w:val="23"/>
          <w:szCs w:val="23"/>
        </w:rPr>
        <w:t xml:space="preserve"> in the Band</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Music for playing along</w:t>
      </w:r>
    </w:p>
    <w:p w:rsidR="00AD0306" w:rsidRDefault="00AD0306" w:rsidP="00AD0306">
      <w:pPr>
        <w:pStyle w:val="NormalWeb"/>
        <w:spacing w:before="0" w:beforeAutospacing="0" w:after="0" w:afterAutospacing="0"/>
      </w:pPr>
      <w:r>
        <w:rPr>
          <w:rFonts w:ascii="Arial" w:hAnsi="Arial" w:cs="Arial"/>
          <w:color w:val="000000"/>
          <w:sz w:val="23"/>
          <w:szCs w:val="23"/>
        </w:rPr>
        <w:t>Student instruments from Lesson 8</w:t>
      </w:r>
    </w:p>
    <w:p w:rsidR="00AD0306" w:rsidRDefault="00AD0306" w:rsidP="00AD0306">
      <w:pPr>
        <w:spacing w:after="240"/>
      </w:pPr>
    </w:p>
    <w:p w:rsidR="00AD0306" w:rsidRDefault="00AD0306" w:rsidP="00AD0306">
      <w:pPr>
        <w:pStyle w:val="NormalWeb"/>
        <w:spacing w:before="0" w:beforeAutospacing="0" w:after="0" w:afterAutospacing="0"/>
      </w:pPr>
      <w:r>
        <w:rPr>
          <w:rFonts w:ascii="Arial" w:hAnsi="Arial" w:cs="Arial"/>
          <w:b/>
          <w:bCs/>
          <w:color w:val="000000"/>
          <w:sz w:val="23"/>
          <w:szCs w:val="23"/>
        </w:rPr>
        <w:t xml:space="preserve">Lesson </w:t>
      </w:r>
      <w:proofErr w:type="gramStart"/>
      <w:r>
        <w:rPr>
          <w:rFonts w:ascii="Arial" w:hAnsi="Arial" w:cs="Arial"/>
          <w:b/>
          <w:bCs/>
          <w:color w:val="000000"/>
          <w:sz w:val="23"/>
          <w:szCs w:val="23"/>
        </w:rPr>
        <w:t>10  Changing</w:t>
      </w:r>
      <w:proofErr w:type="gramEnd"/>
      <w:r>
        <w:rPr>
          <w:rFonts w:ascii="Arial" w:hAnsi="Arial" w:cs="Arial"/>
          <w:b/>
          <w:bCs/>
          <w:color w:val="000000"/>
          <w:sz w:val="23"/>
          <w:szCs w:val="23"/>
        </w:rPr>
        <w:t xml:space="preserve"> Pitch</w:t>
      </w:r>
    </w:p>
    <w:p w:rsidR="00AD0306" w:rsidRDefault="00AD0306" w:rsidP="00AD0306">
      <w:pPr>
        <w:pStyle w:val="NormalWeb"/>
        <w:spacing w:before="0" w:beforeAutospacing="0" w:after="0" w:afterAutospacing="0"/>
      </w:pPr>
      <w:r>
        <w:rPr>
          <w:rFonts w:ascii="Arial" w:hAnsi="Arial" w:cs="Arial"/>
          <w:b/>
          <w:bCs/>
          <w:color w:val="000000"/>
          <w:sz w:val="23"/>
          <w:szCs w:val="23"/>
          <w:u w:val="single"/>
        </w:rPr>
        <w:t>Equipment/</w:t>
      </w:r>
      <w:proofErr w:type="spellStart"/>
      <w:r>
        <w:rPr>
          <w:rFonts w:ascii="Arial" w:hAnsi="Arial" w:cs="Arial"/>
          <w:b/>
          <w:bCs/>
          <w:color w:val="000000"/>
          <w:sz w:val="23"/>
          <w:szCs w:val="23"/>
          <w:u w:val="single"/>
        </w:rPr>
        <w:t>Manipulatives</w:t>
      </w:r>
      <w:proofErr w:type="spellEnd"/>
      <w:r>
        <w:rPr>
          <w:rFonts w:ascii="Arial" w:hAnsi="Arial" w:cs="Arial"/>
          <w:b/>
          <w:bCs/>
          <w:color w:val="000000"/>
          <w:sz w:val="23"/>
          <w:szCs w:val="23"/>
          <w:u w:val="single"/>
        </w:rPr>
        <w:t xml:space="preserve"> </w:t>
      </w:r>
    </w:p>
    <w:p w:rsidR="00AD0306" w:rsidRDefault="00AD0306" w:rsidP="00AD0306">
      <w:pPr>
        <w:pStyle w:val="NormalWeb"/>
        <w:spacing w:before="0" w:beforeAutospacing="0" w:after="0" w:afterAutospacing="0"/>
      </w:pPr>
      <w:r>
        <w:rPr>
          <w:rFonts w:ascii="Arial" w:hAnsi="Arial" w:cs="Arial"/>
          <w:color w:val="000000"/>
          <w:sz w:val="23"/>
          <w:szCs w:val="23"/>
        </w:rPr>
        <w:t>Instruments from Lessons 8 and 9</w:t>
      </w:r>
    </w:p>
    <w:p w:rsidR="00AD0306" w:rsidRDefault="00AD0306" w:rsidP="00AD0306">
      <w:pPr>
        <w:pStyle w:val="NormalWeb"/>
        <w:spacing w:before="0" w:beforeAutospacing="0" w:after="0" w:afterAutospacing="0"/>
      </w:pPr>
      <w:r>
        <w:rPr>
          <w:rFonts w:ascii="Arial" w:hAnsi="Arial" w:cs="Arial"/>
          <w:color w:val="000000"/>
          <w:sz w:val="23"/>
          <w:szCs w:val="23"/>
        </w:rPr>
        <w:t>Optional:  Real instruments that can be used to demonstrate pitch and volume</w:t>
      </w:r>
    </w:p>
    <w:p w:rsidR="00AD0306" w:rsidRDefault="00AD0306" w:rsidP="00AD0306">
      <w:pPr>
        <w:rPr>
          <w:rFonts w:ascii="Arial" w:hAnsi="Arial"/>
          <w:b/>
          <w:sz w:val="28"/>
        </w:rPr>
      </w:pPr>
      <w:r>
        <w:br/>
      </w: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Lesson 1: Toys That Make Noise</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ED6FE1" w:rsidRDefault="00AD0306" w:rsidP="00AD0306">
      <w:pPr>
        <w:numPr>
          <w:ilvl w:val="0"/>
          <w:numId w:val="4"/>
        </w:numPr>
        <w:spacing w:after="120"/>
        <w:rPr>
          <w:rFonts w:ascii="Arial" w:hAnsi="Arial"/>
        </w:rPr>
      </w:pPr>
      <w:r w:rsidRPr="00ED6FE1">
        <w:rPr>
          <w:rFonts w:ascii="Arial" w:hAnsi="Arial"/>
        </w:rPr>
        <w:t>Sounds can be made in different ways.</w:t>
      </w:r>
    </w:p>
    <w:p w:rsidR="00AD0306" w:rsidRPr="00ED6FE1" w:rsidRDefault="00AD0306" w:rsidP="00AD0306">
      <w:pPr>
        <w:numPr>
          <w:ilvl w:val="0"/>
          <w:numId w:val="4"/>
        </w:numPr>
        <w:rPr>
          <w:rFonts w:ascii="Arial" w:hAnsi="Arial"/>
        </w:rPr>
      </w:pPr>
      <w:r w:rsidRPr="00ED6FE1">
        <w:rPr>
          <w:rFonts w:ascii="Arial" w:hAnsi="Arial"/>
        </w:rPr>
        <w:t>Sound is the result of a movement.</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observe sounds that are made by toys and experiment to make their own sounds with familiar equipment.</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construct</w:t>
      </w:r>
      <w:proofErr w:type="gramEnd"/>
      <w:r w:rsidRPr="00832C8C">
        <w:rPr>
          <w:rFonts w:ascii="Arial" w:hAnsi="Arial" w:cs="Arial"/>
        </w:rPr>
        <w:t xml:space="preserve"> simple charts and graphs from data and observations (S.IP.03.16).</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ED6FE1" w:rsidRDefault="00AD0306" w:rsidP="00AD0306">
      <w:pPr>
        <w:rPr>
          <w:rFonts w:ascii="Arial" w:hAnsi="Arial"/>
        </w:rPr>
      </w:pPr>
      <w:r w:rsidRPr="00ED6FE1">
        <w:rPr>
          <w:rFonts w:ascii="Arial" w:hAnsi="Arial"/>
        </w:rPr>
        <w:t>Books (several per group)</w:t>
      </w:r>
    </w:p>
    <w:p w:rsidR="00AD0306" w:rsidRPr="00ED6FE1" w:rsidRDefault="00AD0306" w:rsidP="00AD0306">
      <w:pPr>
        <w:rPr>
          <w:rFonts w:ascii="Arial" w:hAnsi="Arial"/>
        </w:rPr>
      </w:pPr>
      <w:r w:rsidRPr="00ED6FE1">
        <w:rPr>
          <w:rFonts w:ascii="Arial" w:hAnsi="Arial"/>
        </w:rPr>
        <w:t>Cups (paper or plastic, one per group)</w:t>
      </w:r>
    </w:p>
    <w:p w:rsidR="00AD0306" w:rsidRPr="00ED6FE1" w:rsidRDefault="00AD0306" w:rsidP="00AD0306">
      <w:pPr>
        <w:rPr>
          <w:rFonts w:ascii="Arial" w:hAnsi="Arial"/>
        </w:rPr>
      </w:pPr>
      <w:r w:rsidRPr="00ED6FE1">
        <w:rPr>
          <w:rFonts w:ascii="Arial" w:hAnsi="Arial"/>
        </w:rPr>
        <w:t>Digital camera (optional, to record ideas throughout unit on bulletin board)</w:t>
      </w:r>
    </w:p>
    <w:p w:rsidR="00AD0306" w:rsidRPr="00ED6FE1" w:rsidRDefault="00AD0306" w:rsidP="00AD0306">
      <w:pPr>
        <w:rPr>
          <w:rFonts w:ascii="Arial" w:hAnsi="Arial"/>
        </w:rPr>
      </w:pPr>
      <w:r w:rsidRPr="00ED6FE1">
        <w:rPr>
          <w:rFonts w:ascii="Arial" w:hAnsi="Arial"/>
        </w:rPr>
        <w:t>Rubber bands (large, one per group)</w:t>
      </w:r>
    </w:p>
    <w:p w:rsidR="00AD0306" w:rsidRPr="00ED6FE1" w:rsidRDefault="00AD0306" w:rsidP="00AD0306">
      <w:pPr>
        <w:pStyle w:val="BodyTextIndent2"/>
        <w:jc w:val="both"/>
        <w:rPr>
          <w:rFonts w:ascii="Arial" w:hAnsi="Arial"/>
        </w:rPr>
      </w:pPr>
      <w:r w:rsidRPr="00ED6FE1">
        <w:rPr>
          <w:rFonts w:ascii="Arial" w:hAnsi="Arial"/>
        </w:rPr>
        <w:t xml:space="preserve">Toys that make noise (musical instruments such as kazoos, drums, horns castanets, cymbals, flutes, toy guitars, bells; toys such as </w:t>
      </w:r>
      <w:proofErr w:type="spellStart"/>
      <w:r w:rsidRPr="00ED6FE1">
        <w:rPr>
          <w:rFonts w:ascii="Arial" w:hAnsi="Arial"/>
        </w:rPr>
        <w:t>wind up</w:t>
      </w:r>
      <w:proofErr w:type="spellEnd"/>
      <w:r w:rsidRPr="00ED6FE1">
        <w:rPr>
          <w:rFonts w:ascii="Arial" w:hAnsi="Arial"/>
        </w:rPr>
        <w:t xml:space="preserve"> toys, rattles, pair of blocks, etc.) </w:t>
      </w:r>
    </w:p>
    <w:p w:rsidR="00AD0306" w:rsidRPr="0074392B" w:rsidRDefault="00AD0306" w:rsidP="00AD0306">
      <w:pPr>
        <w:rPr>
          <w:rFonts w:ascii="Arial" w:hAnsi="Arial"/>
        </w:rPr>
      </w:pPr>
    </w:p>
    <w:p w:rsidR="00AD0306" w:rsidRPr="00ED6FE1" w:rsidRDefault="00AD0306" w:rsidP="00AD0306">
      <w:pPr>
        <w:pStyle w:val="Heading2"/>
        <w:jc w:val="left"/>
        <w:rPr>
          <w:sz w:val="24"/>
          <w:u w:val="single"/>
        </w:rPr>
      </w:pPr>
      <w:r w:rsidRPr="00ED6FE1">
        <w:rPr>
          <w:sz w:val="24"/>
          <w:u w:val="single"/>
        </w:rPr>
        <w:t>Student Resource</w:t>
      </w:r>
    </w:p>
    <w:p w:rsidR="00AD0306" w:rsidRPr="0074392B" w:rsidRDefault="00AD0306" w:rsidP="00AD0306">
      <w:pPr>
        <w:ind w:left="432" w:hanging="432"/>
        <w:jc w:val="both"/>
        <w:rPr>
          <w:rFonts w:ascii="Arial" w:hAnsi="Arial"/>
        </w:rPr>
      </w:pPr>
      <w:r w:rsidRPr="0074392B">
        <w:rPr>
          <w:rFonts w:ascii="Arial" w:hAnsi="Arial"/>
        </w:rPr>
        <w:t xml:space="preserve">Hewitt, Sally. </w:t>
      </w:r>
      <w:proofErr w:type="gramStart"/>
      <w:r w:rsidRPr="0074392B">
        <w:rPr>
          <w:rFonts w:ascii="Arial" w:hAnsi="Arial"/>
          <w:i/>
        </w:rPr>
        <w:t>Amazing Sound</w:t>
      </w:r>
      <w:r w:rsidRPr="0074392B">
        <w:rPr>
          <w:rFonts w:ascii="Arial" w:hAnsi="Arial"/>
        </w:rPr>
        <w:t>.</w:t>
      </w:r>
      <w:proofErr w:type="gramEnd"/>
      <w:r w:rsidRPr="0074392B">
        <w:rPr>
          <w:rFonts w:ascii="Arial" w:hAnsi="Arial"/>
        </w:rPr>
        <w:t xml:space="preserve"> New York: Crabtree Publishing, 2008.</w:t>
      </w:r>
    </w:p>
    <w:p w:rsidR="00AD0306" w:rsidRPr="00ED6FE1"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(SC03030101.doc).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ED6FE1" w:rsidRDefault="00AD0306" w:rsidP="00AD0306">
      <w:pPr>
        <w:jc w:val="both"/>
        <w:rPr>
          <w:rFonts w:ascii="Arial" w:hAnsi="Arial"/>
        </w:rPr>
      </w:pPr>
    </w:p>
    <w:p w:rsidR="00AD0306" w:rsidRPr="00ED6FE1" w:rsidRDefault="00AD0306" w:rsidP="00AD0306">
      <w:pPr>
        <w:pStyle w:val="Heading5"/>
        <w:spacing w:before="0" w:after="0"/>
        <w:jc w:val="both"/>
        <w:rPr>
          <w:rFonts w:ascii="Arial" w:hAnsi="Arial"/>
          <w:b w:val="0"/>
          <w:i w:val="0"/>
          <w:sz w:val="24"/>
          <w:u w:val="single"/>
        </w:rPr>
      </w:pPr>
      <w:r w:rsidRPr="00ED6FE1">
        <w:rPr>
          <w:rFonts w:ascii="Arial" w:hAnsi="Arial"/>
          <w:b w:val="0"/>
          <w:i w:val="0"/>
          <w:sz w:val="24"/>
          <w:u w:val="single"/>
        </w:rPr>
        <w:t>Teacher Resource</w:t>
      </w:r>
    </w:p>
    <w:p w:rsidR="00AD0306" w:rsidRPr="00ED6FE1" w:rsidRDefault="00AD0306" w:rsidP="00AD0306">
      <w:pPr>
        <w:ind w:left="360" w:hanging="360"/>
        <w:jc w:val="both"/>
        <w:rPr>
          <w:rFonts w:ascii="Arial" w:hAnsi="Arial"/>
        </w:rPr>
      </w:pPr>
      <w:proofErr w:type="spellStart"/>
      <w:r w:rsidRPr="00ED6FE1">
        <w:rPr>
          <w:rFonts w:ascii="Arial" w:hAnsi="Arial"/>
        </w:rPr>
        <w:t>Dispezio</w:t>
      </w:r>
      <w:proofErr w:type="spellEnd"/>
      <w:r w:rsidRPr="00ED6FE1">
        <w:rPr>
          <w:rFonts w:ascii="Arial" w:hAnsi="Arial"/>
        </w:rPr>
        <w:t xml:space="preserve">, Michael. </w:t>
      </w:r>
      <w:proofErr w:type="gramStart"/>
      <w:r w:rsidRPr="00ED6FE1">
        <w:rPr>
          <w:rFonts w:ascii="Arial" w:hAnsi="Arial"/>
          <w:i/>
        </w:rPr>
        <w:t>Awesome Experiments in Light and Sound.</w:t>
      </w:r>
      <w:proofErr w:type="gramEnd"/>
      <w:r w:rsidRPr="00ED6FE1">
        <w:rPr>
          <w:rFonts w:ascii="Arial" w:hAnsi="Arial"/>
          <w:i/>
        </w:rPr>
        <w:t xml:space="preserve"> </w:t>
      </w:r>
      <w:r w:rsidRPr="00ED6FE1">
        <w:rPr>
          <w:rFonts w:ascii="Arial" w:hAnsi="Arial"/>
        </w:rPr>
        <w:t>New York: Sterling, 2000.</w:t>
      </w:r>
    </w:p>
    <w:p w:rsidR="00AD0306" w:rsidRPr="00ED6FE1" w:rsidRDefault="00AD0306" w:rsidP="00AD0306">
      <w:pPr>
        <w:pStyle w:val="Footer"/>
        <w:tabs>
          <w:tab w:val="clear" w:pos="4320"/>
          <w:tab w:val="clear" w:pos="8640"/>
        </w:tabs>
        <w:ind w:left="360" w:hanging="360"/>
        <w:jc w:val="both"/>
        <w:rPr>
          <w:rFonts w:ascii="Arial" w:hAnsi="Arial"/>
        </w:rPr>
      </w:pPr>
    </w:p>
    <w:p w:rsidR="00AD0306" w:rsidRPr="00ED6FE1" w:rsidRDefault="00AD0306" w:rsidP="00AD0306">
      <w:pPr>
        <w:pStyle w:val="Footer"/>
        <w:tabs>
          <w:tab w:val="clear" w:pos="4320"/>
          <w:tab w:val="clear" w:pos="8640"/>
        </w:tabs>
        <w:ind w:left="360" w:hanging="360"/>
        <w:jc w:val="both"/>
        <w:rPr>
          <w:rFonts w:ascii="Arial" w:hAnsi="Arial"/>
        </w:rPr>
      </w:pPr>
      <w:proofErr w:type="spellStart"/>
      <w:proofErr w:type="gramStart"/>
      <w:r w:rsidRPr="00ED6FE1">
        <w:rPr>
          <w:rFonts w:ascii="Arial" w:hAnsi="Arial"/>
        </w:rPr>
        <w:t>Kahan</w:t>
      </w:r>
      <w:proofErr w:type="spellEnd"/>
      <w:r w:rsidRPr="00ED6FE1">
        <w:rPr>
          <w:rFonts w:ascii="Arial" w:hAnsi="Arial"/>
        </w:rPr>
        <w:t xml:space="preserve">, Janet, and Juliana </w:t>
      </w:r>
      <w:proofErr w:type="spellStart"/>
      <w:r w:rsidRPr="00ED6FE1">
        <w:rPr>
          <w:rFonts w:ascii="Arial" w:hAnsi="Arial"/>
        </w:rPr>
        <w:t>Texley</w:t>
      </w:r>
      <w:proofErr w:type="spellEnd"/>
      <w:r w:rsidRPr="00ED6FE1">
        <w:rPr>
          <w:rFonts w:ascii="Arial" w:hAnsi="Arial"/>
        </w:rPr>
        <w:t>.</w:t>
      </w:r>
      <w:proofErr w:type="gramEnd"/>
      <w:r w:rsidRPr="00ED6FE1">
        <w:rPr>
          <w:rFonts w:ascii="Arial" w:hAnsi="Arial"/>
        </w:rPr>
        <w:t xml:space="preserve"> </w:t>
      </w:r>
      <w:r w:rsidRPr="00ED6FE1">
        <w:rPr>
          <w:rFonts w:ascii="Arial" w:hAnsi="Arial"/>
          <w:i/>
        </w:rPr>
        <w:t xml:space="preserve">Grade 3 Unit 3 Teacher Background (SC030300TB.doc). </w:t>
      </w:r>
      <w:proofErr w:type="gramStart"/>
      <w:r w:rsidRPr="00ED6FE1">
        <w:rPr>
          <w:rFonts w:ascii="Arial" w:hAnsi="Arial"/>
        </w:rPr>
        <w:t>Teacher-made material.</w:t>
      </w:r>
      <w:proofErr w:type="gramEnd"/>
      <w:r w:rsidRPr="00ED6FE1">
        <w:rPr>
          <w:rFonts w:ascii="Arial" w:hAnsi="Arial"/>
        </w:rPr>
        <w:t xml:space="preserve"> Waterford, MI: Oakland Schools, 2009.</w:t>
      </w:r>
    </w:p>
    <w:p w:rsidR="00AD0306" w:rsidRPr="00ED6FE1" w:rsidRDefault="00AD0306" w:rsidP="00AD0306">
      <w:pPr>
        <w:pStyle w:val="Footer"/>
        <w:tabs>
          <w:tab w:val="clear" w:pos="4320"/>
          <w:tab w:val="clear" w:pos="8640"/>
        </w:tabs>
        <w:ind w:left="360" w:hanging="360"/>
        <w:jc w:val="both"/>
        <w:rPr>
          <w:rFonts w:ascii="Arial" w:hAnsi="Arial"/>
        </w:rPr>
      </w:pPr>
    </w:p>
    <w:p w:rsidR="00AD0306" w:rsidRPr="00ED6FE1" w:rsidRDefault="00AD0306" w:rsidP="00AD0306">
      <w:pPr>
        <w:ind w:left="360" w:hanging="360"/>
        <w:jc w:val="both"/>
        <w:rPr>
          <w:rFonts w:ascii="Arial" w:hAnsi="Arial"/>
        </w:rPr>
      </w:pPr>
      <w:proofErr w:type="spellStart"/>
      <w:proofErr w:type="gramStart"/>
      <w:r w:rsidRPr="00ED6FE1">
        <w:rPr>
          <w:rFonts w:ascii="Arial" w:hAnsi="Arial"/>
        </w:rPr>
        <w:lastRenderedPageBreak/>
        <w:t>Nankwell</w:t>
      </w:r>
      <w:proofErr w:type="spellEnd"/>
      <w:r w:rsidRPr="00ED6FE1">
        <w:rPr>
          <w:rFonts w:ascii="Arial" w:hAnsi="Arial"/>
        </w:rPr>
        <w:t>-Aston, Dorothy Jackson.</w:t>
      </w:r>
      <w:proofErr w:type="gramEnd"/>
      <w:r w:rsidRPr="00ED6FE1">
        <w:rPr>
          <w:rFonts w:ascii="Arial" w:hAnsi="Arial"/>
        </w:rPr>
        <w:t xml:space="preserve"> </w:t>
      </w:r>
      <w:proofErr w:type="gramStart"/>
      <w:r w:rsidRPr="00ED6FE1">
        <w:rPr>
          <w:rFonts w:ascii="Arial" w:hAnsi="Arial"/>
          <w:i/>
        </w:rPr>
        <w:t>Sound.</w:t>
      </w:r>
      <w:proofErr w:type="gramEnd"/>
      <w:r w:rsidRPr="00ED6FE1">
        <w:rPr>
          <w:rFonts w:ascii="Arial" w:hAnsi="Arial"/>
          <w:i/>
        </w:rPr>
        <w:t xml:space="preserve"> </w:t>
      </w:r>
      <w:r w:rsidRPr="00ED6FE1">
        <w:rPr>
          <w:rFonts w:ascii="Arial" w:hAnsi="Arial"/>
        </w:rPr>
        <w:t>New York: Franklin-Watts, 2000.</w:t>
      </w:r>
    </w:p>
    <w:p w:rsidR="00AD0306" w:rsidRPr="00ED6FE1" w:rsidRDefault="00AD0306" w:rsidP="00AD0306">
      <w:pPr>
        <w:ind w:left="360" w:hanging="360"/>
        <w:jc w:val="both"/>
        <w:rPr>
          <w:rFonts w:ascii="Arial" w:hAnsi="Arial"/>
        </w:rPr>
      </w:pPr>
    </w:p>
    <w:p w:rsidR="00AD0306" w:rsidRPr="00ED6FE1" w:rsidRDefault="00AD0306" w:rsidP="00AD0306">
      <w:pPr>
        <w:ind w:left="360" w:hanging="360"/>
        <w:jc w:val="both"/>
        <w:rPr>
          <w:rFonts w:ascii="Arial" w:hAnsi="Arial"/>
        </w:rPr>
      </w:pPr>
      <w:proofErr w:type="gramStart"/>
      <w:r w:rsidRPr="00ED6FE1">
        <w:rPr>
          <w:rFonts w:ascii="Arial" w:hAnsi="Arial"/>
        </w:rPr>
        <w:t>National Science Resource Center.</w:t>
      </w:r>
      <w:proofErr w:type="gramEnd"/>
      <w:r w:rsidRPr="00ED6FE1">
        <w:rPr>
          <w:rFonts w:ascii="Arial" w:hAnsi="Arial"/>
        </w:rPr>
        <w:t xml:space="preserve"> </w:t>
      </w:r>
      <w:proofErr w:type="gramStart"/>
      <w:r w:rsidRPr="00ED6FE1">
        <w:rPr>
          <w:rFonts w:ascii="Arial" w:hAnsi="Arial"/>
          <w:i/>
        </w:rPr>
        <w:t>Sound</w:t>
      </w:r>
      <w:r w:rsidRPr="00ED6FE1">
        <w:rPr>
          <w:rFonts w:ascii="Arial" w:hAnsi="Arial"/>
        </w:rPr>
        <w:t>.</w:t>
      </w:r>
      <w:proofErr w:type="gramEnd"/>
      <w:r w:rsidRPr="00ED6FE1">
        <w:rPr>
          <w:rFonts w:ascii="Arial" w:hAnsi="Arial"/>
        </w:rPr>
        <w:t xml:space="preserve"> Burlington, NC: Carolina Biological Supply Co., 1997.</w:t>
      </w:r>
    </w:p>
    <w:p w:rsidR="00AD0306" w:rsidRPr="00ED6FE1" w:rsidRDefault="00AD0306" w:rsidP="00AD0306">
      <w:pPr>
        <w:pStyle w:val="Header"/>
        <w:tabs>
          <w:tab w:val="clear" w:pos="4320"/>
          <w:tab w:val="clear" w:pos="8640"/>
        </w:tabs>
        <w:ind w:left="360" w:hanging="360"/>
        <w:jc w:val="both"/>
        <w:rPr>
          <w:rFonts w:ascii="Arial" w:hAnsi="Arial"/>
        </w:rPr>
      </w:pPr>
    </w:p>
    <w:p w:rsidR="00AD0306" w:rsidRPr="00ED6FE1" w:rsidRDefault="00AD0306" w:rsidP="00AD0306">
      <w:pPr>
        <w:ind w:left="360" w:hanging="360"/>
        <w:jc w:val="both"/>
        <w:rPr>
          <w:rFonts w:ascii="Arial" w:hAnsi="Arial"/>
        </w:rPr>
      </w:pPr>
      <w:proofErr w:type="spellStart"/>
      <w:r w:rsidRPr="00ED6FE1">
        <w:rPr>
          <w:rFonts w:ascii="Arial" w:hAnsi="Arial"/>
        </w:rPr>
        <w:t>Pfeffer</w:t>
      </w:r>
      <w:proofErr w:type="spellEnd"/>
      <w:r w:rsidRPr="00ED6FE1">
        <w:rPr>
          <w:rFonts w:ascii="Arial" w:hAnsi="Arial"/>
        </w:rPr>
        <w:t xml:space="preserve">, Wendy. </w:t>
      </w:r>
      <w:proofErr w:type="gramStart"/>
      <w:r w:rsidRPr="00ED6FE1">
        <w:rPr>
          <w:rFonts w:ascii="Arial" w:hAnsi="Arial"/>
          <w:i/>
        </w:rPr>
        <w:t>Sounds All Around.</w:t>
      </w:r>
      <w:proofErr w:type="gramEnd"/>
      <w:r w:rsidRPr="00ED6FE1">
        <w:rPr>
          <w:rFonts w:ascii="Arial" w:hAnsi="Arial"/>
          <w:i/>
        </w:rPr>
        <w:t xml:space="preserve"> </w:t>
      </w:r>
      <w:r w:rsidRPr="00ED6FE1">
        <w:rPr>
          <w:rFonts w:ascii="Arial" w:hAnsi="Arial"/>
        </w:rPr>
        <w:t>New York: Harper Collins, 1999.</w:t>
      </w:r>
    </w:p>
    <w:p w:rsidR="00AD0306" w:rsidRPr="00ED6FE1" w:rsidRDefault="00AD0306" w:rsidP="00AD0306">
      <w:pPr>
        <w:pStyle w:val="Header"/>
        <w:tabs>
          <w:tab w:val="clear" w:pos="4320"/>
          <w:tab w:val="clear" w:pos="8640"/>
        </w:tabs>
        <w:ind w:left="360" w:hanging="360"/>
        <w:jc w:val="both"/>
        <w:rPr>
          <w:rFonts w:ascii="Arial" w:hAnsi="Arial"/>
        </w:rPr>
      </w:pPr>
    </w:p>
    <w:p w:rsidR="00AD0306" w:rsidRPr="00ED6FE1" w:rsidRDefault="00AD0306" w:rsidP="00AD0306">
      <w:pPr>
        <w:pStyle w:val="Header"/>
        <w:tabs>
          <w:tab w:val="clear" w:pos="4320"/>
          <w:tab w:val="clear" w:pos="8640"/>
        </w:tabs>
        <w:ind w:left="360" w:hanging="360"/>
        <w:jc w:val="both"/>
        <w:rPr>
          <w:rFonts w:ascii="Arial" w:hAnsi="Arial"/>
        </w:rPr>
      </w:pPr>
      <w:r w:rsidRPr="00ED6FE1">
        <w:rPr>
          <w:rFonts w:ascii="Arial" w:hAnsi="Arial"/>
        </w:rPr>
        <w:t xml:space="preserve">Royston, Angela. </w:t>
      </w:r>
      <w:r w:rsidRPr="00ED6FE1">
        <w:rPr>
          <w:rFonts w:ascii="Arial" w:hAnsi="Arial"/>
          <w:i/>
        </w:rPr>
        <w:t xml:space="preserve">My World of Science: Sound and Hearing. </w:t>
      </w:r>
      <w:r w:rsidRPr="00ED6FE1">
        <w:rPr>
          <w:rFonts w:ascii="Arial" w:hAnsi="Arial"/>
        </w:rPr>
        <w:t>Chicago: Heinemann, 2002.</w:t>
      </w:r>
    </w:p>
    <w:p w:rsidR="00AD0306" w:rsidRPr="0074392B" w:rsidRDefault="00AD0306" w:rsidP="00AD0306">
      <w:pPr>
        <w:pStyle w:val="Footer"/>
        <w:tabs>
          <w:tab w:val="clear" w:pos="4320"/>
          <w:tab w:val="clear" w:pos="8640"/>
        </w:tabs>
        <w:ind w:left="360" w:hanging="360"/>
        <w:rPr>
          <w:rFonts w:ascii="Arial" w:hAnsi="Arial"/>
        </w:rPr>
      </w:pPr>
    </w:p>
    <w:p w:rsidR="00AD0306" w:rsidRPr="00ED6FE1" w:rsidRDefault="00AD0306" w:rsidP="00AD0306">
      <w:pPr>
        <w:pStyle w:val="Heading1"/>
      </w:pPr>
      <w:r w:rsidRPr="0074392B">
        <w:t xml:space="preserve">Sequence of </w:t>
      </w:r>
      <w:r w:rsidRPr="00ED6FE1">
        <w:t>Activities</w:t>
      </w:r>
    </w:p>
    <w:p w:rsidR="00AD0306" w:rsidRPr="00ED6FE1" w:rsidRDefault="00AD0306" w:rsidP="00AD0306">
      <w:pPr>
        <w:jc w:val="both"/>
        <w:rPr>
          <w:rFonts w:ascii="Arial" w:hAnsi="Arial"/>
        </w:rPr>
      </w:pPr>
      <w:r w:rsidRPr="00ED6FE1">
        <w:rPr>
          <w:rFonts w:ascii="Arial" w:hAnsi="Arial"/>
          <w:u w:val="single"/>
        </w:rPr>
        <w:t>Advance Preparation</w:t>
      </w:r>
      <w:r w:rsidRPr="00ED6FE1">
        <w:rPr>
          <w:rFonts w:ascii="Arial" w:hAnsi="Arial"/>
        </w:rPr>
        <w:t xml:space="preserve">: Collect toys from friends, garage sales, or ask parents for donations. (Children may be reluctant to bring in toys from younger brothers or sisters but will enjoy them when they arrive.) </w:t>
      </w:r>
    </w:p>
    <w:p w:rsidR="00AD0306" w:rsidRPr="00ED6FE1" w:rsidRDefault="00AD0306" w:rsidP="00AD0306">
      <w:pPr>
        <w:rPr>
          <w:rFonts w:ascii="Arial" w:hAnsi="Arial"/>
        </w:rPr>
      </w:pPr>
    </w:p>
    <w:p w:rsidR="00AD0306" w:rsidRPr="00ED6FE1" w:rsidRDefault="00AD0306" w:rsidP="00AD0306">
      <w:pPr>
        <w:rPr>
          <w:rFonts w:ascii="Arial" w:hAnsi="Arial"/>
        </w:rPr>
      </w:pPr>
      <w:r w:rsidRPr="00ED6FE1">
        <w:rPr>
          <w:rFonts w:ascii="Arial" w:hAnsi="Arial"/>
        </w:rPr>
        <w:t>Make a class chart as shown below:</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9"/>
        <w:gridCol w:w="2877"/>
        <w:gridCol w:w="2877"/>
      </w:tblGrid>
      <w:tr w:rsidR="00AD0306" w:rsidRPr="00ED6FE1" w:rsidTr="006041EC">
        <w:trPr>
          <w:jc w:val="center"/>
        </w:trPr>
        <w:tc>
          <w:tcPr>
            <w:tcW w:w="2769" w:type="dxa"/>
          </w:tcPr>
          <w:p w:rsidR="00AD0306" w:rsidRPr="00ED6FE1" w:rsidRDefault="00AD0306" w:rsidP="006041EC">
            <w:pPr>
              <w:rPr>
                <w:rFonts w:ascii="Times" w:hAnsi="Times"/>
              </w:rPr>
            </w:pPr>
            <w:r w:rsidRPr="00ED6FE1">
              <w:rPr>
                <w:rFonts w:ascii="Arial" w:hAnsi="Arial"/>
              </w:rPr>
              <w:t xml:space="preserve">Object that made sound </w:t>
            </w:r>
          </w:p>
        </w:tc>
        <w:tc>
          <w:tcPr>
            <w:tcW w:w="2877" w:type="dxa"/>
          </w:tcPr>
          <w:p w:rsidR="00AD0306" w:rsidRPr="00ED6FE1" w:rsidRDefault="00AD0306" w:rsidP="006041EC">
            <w:pPr>
              <w:rPr>
                <w:rFonts w:ascii="Times" w:hAnsi="Times"/>
              </w:rPr>
            </w:pPr>
            <w:r w:rsidRPr="00ED6FE1">
              <w:rPr>
                <w:rFonts w:ascii="Arial" w:hAnsi="Arial"/>
              </w:rPr>
              <w:t>Description of sound</w:t>
            </w:r>
          </w:p>
        </w:tc>
        <w:tc>
          <w:tcPr>
            <w:tcW w:w="2877" w:type="dxa"/>
          </w:tcPr>
          <w:p w:rsidR="00AD0306" w:rsidRPr="00ED6FE1" w:rsidRDefault="00AD0306" w:rsidP="006041EC">
            <w:pPr>
              <w:rPr>
                <w:rFonts w:ascii="Times" w:hAnsi="Times"/>
              </w:rPr>
            </w:pPr>
            <w:r w:rsidRPr="00ED6FE1">
              <w:rPr>
                <w:rFonts w:ascii="Arial" w:hAnsi="Arial"/>
              </w:rPr>
              <w:t>What was moving?</w:t>
            </w:r>
          </w:p>
        </w:tc>
      </w:tr>
      <w:tr w:rsidR="00AD0306" w:rsidRPr="00ED6FE1" w:rsidTr="006041EC">
        <w:trPr>
          <w:jc w:val="center"/>
        </w:trPr>
        <w:tc>
          <w:tcPr>
            <w:tcW w:w="2769" w:type="dxa"/>
          </w:tcPr>
          <w:p w:rsidR="00AD0306" w:rsidRPr="00ED6FE1" w:rsidRDefault="00AD0306" w:rsidP="006041EC">
            <w:pPr>
              <w:rPr>
                <w:rFonts w:ascii="Arial" w:hAnsi="Arial"/>
              </w:rPr>
            </w:pPr>
          </w:p>
          <w:p w:rsidR="00AD0306" w:rsidRPr="00ED6FE1" w:rsidRDefault="00AD0306" w:rsidP="006041EC">
            <w:pPr>
              <w:rPr>
                <w:rFonts w:ascii="Times" w:hAnsi="Times"/>
              </w:rPr>
            </w:pPr>
          </w:p>
        </w:tc>
        <w:tc>
          <w:tcPr>
            <w:tcW w:w="2877" w:type="dxa"/>
          </w:tcPr>
          <w:p w:rsidR="00AD0306" w:rsidRPr="00ED6FE1" w:rsidRDefault="00AD0306" w:rsidP="006041EC">
            <w:pPr>
              <w:rPr>
                <w:rFonts w:ascii="Times" w:hAnsi="Times"/>
              </w:rPr>
            </w:pPr>
          </w:p>
        </w:tc>
        <w:tc>
          <w:tcPr>
            <w:tcW w:w="2877" w:type="dxa"/>
          </w:tcPr>
          <w:p w:rsidR="00AD0306" w:rsidRPr="00ED6FE1" w:rsidRDefault="00AD0306" w:rsidP="006041EC">
            <w:pPr>
              <w:rPr>
                <w:rFonts w:ascii="Times" w:hAnsi="Times"/>
              </w:rPr>
            </w:pPr>
          </w:p>
        </w:tc>
      </w:tr>
    </w:tbl>
    <w:p w:rsidR="00AD0306" w:rsidRPr="00ED6FE1" w:rsidRDefault="00AD0306" w:rsidP="00AD0306">
      <w:pPr>
        <w:pStyle w:val="BodyText2"/>
      </w:pPr>
    </w:p>
    <w:p w:rsidR="00AD0306" w:rsidRPr="00ED6FE1" w:rsidRDefault="00AD0306" w:rsidP="00AD0306">
      <w:pPr>
        <w:pStyle w:val="BodyText2"/>
        <w:jc w:val="both"/>
      </w:pPr>
      <w:r w:rsidRPr="00ED6FE1">
        <w:t>Create a word bank of sound words (see Step 3 below) on the board or near the chart to help the students describe sounds. Gather cups, rubber bands that fit around the cups, and a book as shown below.</w:t>
      </w:r>
    </w:p>
    <w:p w:rsidR="00AD0306" w:rsidRPr="00ED6FE1" w:rsidRDefault="00AD0306" w:rsidP="00AD0306">
      <w:pPr>
        <w:pStyle w:val="List"/>
        <w:ind w:left="0" w:firstLine="0"/>
        <w:rPr>
          <w:rFonts w:ascii="Arial" w:hAnsi="Arial"/>
        </w:rPr>
      </w:pPr>
    </w:p>
    <w:p w:rsidR="00AD0306" w:rsidRPr="00ED6FE1" w:rsidRDefault="00AD0306" w:rsidP="00AD0306">
      <w:pPr>
        <w:pStyle w:val="List"/>
        <w:numPr>
          <w:ilvl w:val="0"/>
          <w:numId w:val="7"/>
        </w:numPr>
        <w:tabs>
          <w:tab w:val="clear" w:pos="720"/>
          <w:tab w:val="num" w:pos="360"/>
        </w:tabs>
        <w:ind w:left="360"/>
        <w:jc w:val="both"/>
        <w:rPr>
          <w:rFonts w:ascii="Arial" w:hAnsi="Arial"/>
        </w:rPr>
      </w:pPr>
      <w:r w:rsidRPr="00ED6FE1">
        <w:rPr>
          <w:rFonts w:ascii="Arial" w:hAnsi="Arial"/>
        </w:rPr>
        <w:t xml:space="preserve">Use one of the toys to make a sound. Ask students: </w:t>
      </w:r>
      <w:proofErr w:type="gramStart"/>
      <w:r w:rsidRPr="00ED6FE1">
        <w:rPr>
          <w:rFonts w:ascii="Arial" w:hAnsi="Arial"/>
        </w:rPr>
        <w:t>“ What</w:t>
      </w:r>
      <w:proofErr w:type="gramEnd"/>
      <w:r w:rsidRPr="00ED6FE1">
        <w:rPr>
          <w:rFonts w:ascii="Arial" w:hAnsi="Arial"/>
        </w:rPr>
        <w:t xml:space="preserve"> did that?” “What made that sound?” Repeat the sound. </w:t>
      </w:r>
    </w:p>
    <w:p w:rsidR="00AD0306" w:rsidRPr="00ED6FE1" w:rsidRDefault="00AD0306" w:rsidP="00AD0306">
      <w:pPr>
        <w:pStyle w:val="List"/>
        <w:rPr>
          <w:rFonts w:ascii="Arial" w:hAnsi="Arial"/>
        </w:rPr>
      </w:pPr>
    </w:p>
    <w:p w:rsidR="00AD0306" w:rsidRPr="00ED6FE1" w:rsidRDefault="00AD0306" w:rsidP="00AD0306">
      <w:pPr>
        <w:pStyle w:val="List"/>
        <w:numPr>
          <w:ilvl w:val="0"/>
          <w:numId w:val="7"/>
        </w:numPr>
        <w:tabs>
          <w:tab w:val="clear" w:pos="720"/>
          <w:tab w:val="num" w:pos="360"/>
        </w:tabs>
        <w:ind w:left="360"/>
        <w:jc w:val="both"/>
        <w:rPr>
          <w:rFonts w:ascii="Arial" w:hAnsi="Arial"/>
        </w:rPr>
      </w:pPr>
      <w:r w:rsidRPr="00ED6FE1">
        <w:rPr>
          <w:rFonts w:ascii="Arial" w:hAnsi="Arial"/>
        </w:rPr>
        <w:t xml:space="preserve">Show the first section of the Student Pages, “My First Ideas </w:t>
      </w:r>
      <w:proofErr w:type="gramStart"/>
      <w:r w:rsidRPr="00ED6FE1">
        <w:rPr>
          <w:rFonts w:ascii="Arial" w:hAnsi="Arial"/>
        </w:rPr>
        <w:t>About</w:t>
      </w:r>
      <w:proofErr w:type="gramEnd"/>
      <w:r w:rsidRPr="00ED6FE1">
        <w:rPr>
          <w:rFonts w:ascii="Arial" w:hAnsi="Arial"/>
        </w:rPr>
        <w:t xml:space="preserve"> Sound.” Ask students to use this page to put down some of their ideas about sound.</w:t>
      </w:r>
    </w:p>
    <w:p w:rsidR="00AD0306" w:rsidRPr="00ED6FE1" w:rsidRDefault="00AD0306" w:rsidP="00AD0306">
      <w:pPr>
        <w:pStyle w:val="List"/>
        <w:rPr>
          <w:rFonts w:ascii="Arial" w:hAnsi="Arial"/>
        </w:rPr>
      </w:pPr>
    </w:p>
    <w:p w:rsidR="00AD0306" w:rsidRPr="00ED6FE1" w:rsidRDefault="00AD0306" w:rsidP="00AD0306">
      <w:pPr>
        <w:pStyle w:val="List"/>
        <w:numPr>
          <w:ilvl w:val="0"/>
          <w:numId w:val="7"/>
        </w:numPr>
        <w:tabs>
          <w:tab w:val="clear" w:pos="720"/>
          <w:tab w:val="num" w:pos="360"/>
        </w:tabs>
        <w:ind w:left="360"/>
        <w:jc w:val="both"/>
        <w:rPr>
          <w:rFonts w:ascii="Arial" w:hAnsi="Arial"/>
        </w:rPr>
      </w:pPr>
      <w:r w:rsidRPr="00ED6FE1">
        <w:rPr>
          <w:rFonts w:ascii="Arial" w:hAnsi="Arial"/>
        </w:rPr>
        <w:t xml:space="preserve">Gather the students near the chart you have prepared. Explain that you are beginning a study of sound and that you have some toys that you would like to investigate. Use one to make a sound and then fill in the chart with the name of the object and description of the sound. Helpful sound words might include </w:t>
      </w:r>
      <w:proofErr w:type="gramStart"/>
      <w:r w:rsidRPr="00ED6FE1">
        <w:rPr>
          <w:rFonts w:ascii="Arial" w:hAnsi="Arial"/>
        </w:rPr>
        <w:t>“ blat</w:t>
      </w:r>
      <w:proofErr w:type="gramEnd"/>
      <w:r w:rsidRPr="00ED6FE1">
        <w:rPr>
          <w:rFonts w:ascii="Arial" w:hAnsi="Arial"/>
        </w:rPr>
        <w:t xml:space="preserve">, blare, honk, squeak, tootle, snap, clap, beep, click, clack, cluck, ring, clang, cling, ding, </w:t>
      </w:r>
      <w:proofErr w:type="spellStart"/>
      <w:r w:rsidRPr="00ED6FE1">
        <w:rPr>
          <w:rFonts w:ascii="Arial" w:hAnsi="Arial"/>
        </w:rPr>
        <w:t>bing</w:t>
      </w:r>
      <w:proofErr w:type="spellEnd"/>
      <w:r w:rsidRPr="00ED6FE1">
        <w:rPr>
          <w:rFonts w:ascii="Arial" w:hAnsi="Arial"/>
        </w:rPr>
        <w:t>, bong, bang, twang, ting, hoot, rustle, whistle, whirr, roar, and growl.”</w:t>
      </w:r>
    </w:p>
    <w:p w:rsidR="00AD0306" w:rsidRPr="00ED6FE1" w:rsidRDefault="00AD0306" w:rsidP="00AD0306">
      <w:pPr>
        <w:pStyle w:val="List"/>
        <w:rPr>
          <w:rFonts w:ascii="Arial" w:hAnsi="Arial"/>
        </w:rPr>
      </w:pPr>
    </w:p>
    <w:p w:rsidR="00AD0306" w:rsidRPr="00ED6FE1" w:rsidRDefault="00AD0306" w:rsidP="00AD0306">
      <w:pPr>
        <w:pStyle w:val="List"/>
        <w:numPr>
          <w:ilvl w:val="0"/>
          <w:numId w:val="7"/>
        </w:numPr>
        <w:tabs>
          <w:tab w:val="clear" w:pos="720"/>
          <w:tab w:val="num" w:pos="360"/>
        </w:tabs>
        <w:ind w:left="360"/>
        <w:jc w:val="both"/>
        <w:rPr>
          <w:rFonts w:ascii="Arial" w:hAnsi="Arial"/>
        </w:rPr>
      </w:pPr>
      <w:r w:rsidRPr="00ED6FE1">
        <w:rPr>
          <w:rFonts w:ascii="Arial" w:hAnsi="Arial"/>
        </w:rPr>
        <w:t>Then ask the students to tell you how the toy made the sound. Ask: “What was moving to make the sound?” Fill in the chart.</w:t>
      </w:r>
    </w:p>
    <w:p w:rsidR="00AD0306" w:rsidRPr="00ED6FE1" w:rsidRDefault="00AD0306" w:rsidP="00AD0306">
      <w:pPr>
        <w:pStyle w:val="List"/>
        <w:ind w:left="0" w:firstLine="0"/>
        <w:rPr>
          <w:rFonts w:ascii="Arial" w:hAnsi="Arial"/>
        </w:rPr>
      </w:pPr>
    </w:p>
    <w:p w:rsidR="00AD0306" w:rsidRPr="00ED6FE1" w:rsidRDefault="00AD0306" w:rsidP="00AD0306">
      <w:pPr>
        <w:pStyle w:val="List"/>
        <w:ind w:firstLine="0"/>
        <w:jc w:val="both"/>
        <w:rPr>
          <w:rFonts w:ascii="Arial" w:hAnsi="Arial"/>
          <w:sz w:val="28"/>
        </w:rPr>
      </w:pPr>
      <w:r w:rsidRPr="00ED6FE1">
        <w:rPr>
          <w:rFonts w:ascii="Arial" w:hAnsi="Arial"/>
        </w:rPr>
        <w:t xml:space="preserve">Repeat for several different types of toys including percussion, wind, and string instruments, and several other types of toys. Fill in the chart with their answers. Students should fill in the answers to the questions on the first Student Page: Question #2: “How do you describe the sound the object makes?” Question #3: “How does your object make a sound?” [Moves, wiggles, </w:t>
      </w:r>
      <w:proofErr w:type="gramStart"/>
      <w:r w:rsidRPr="00ED6FE1">
        <w:rPr>
          <w:rFonts w:ascii="Arial" w:hAnsi="Arial"/>
        </w:rPr>
        <w:t>vibrates</w:t>
      </w:r>
      <w:proofErr w:type="gramEnd"/>
      <w:r w:rsidRPr="00ED6FE1">
        <w:rPr>
          <w:rFonts w:ascii="Arial" w:hAnsi="Arial"/>
        </w:rPr>
        <w:t>.] Question #4: “How do you hear the sound?” [Through your ears; vibration goes through air to ears.]</w:t>
      </w:r>
    </w:p>
    <w:p w:rsidR="00AD0306" w:rsidRPr="00ED6FE1" w:rsidRDefault="00AD0306" w:rsidP="00AD0306">
      <w:pPr>
        <w:pStyle w:val="List"/>
        <w:ind w:left="0" w:firstLine="0"/>
        <w:rPr>
          <w:rFonts w:ascii="Arial" w:hAnsi="Arial"/>
        </w:rPr>
      </w:pPr>
    </w:p>
    <w:p w:rsidR="00AD0306" w:rsidRPr="00ED6FE1" w:rsidRDefault="00AD0306" w:rsidP="00AD0306">
      <w:pPr>
        <w:pStyle w:val="List"/>
        <w:numPr>
          <w:ilvl w:val="0"/>
          <w:numId w:val="6"/>
        </w:numPr>
        <w:jc w:val="both"/>
        <w:rPr>
          <w:rFonts w:ascii="Arial" w:hAnsi="Arial"/>
        </w:rPr>
      </w:pPr>
      <w:r w:rsidRPr="00ED6FE1">
        <w:rPr>
          <w:rFonts w:ascii="Arial" w:hAnsi="Arial"/>
        </w:rPr>
        <w:t xml:space="preserve">Explain that you would like children to work in pairs to investigate another way to make sound. Show them the book, cup, and rubber band. Explain that you would like them to find ways to use these objects to make sound. Show the section of the Student Pages, “How I Made Sound.”  </w:t>
      </w:r>
      <w:r w:rsidRPr="00ED6FE1">
        <w:rPr>
          <w:rFonts w:ascii="Arial" w:hAnsi="Arial"/>
        </w:rPr>
        <w:lastRenderedPageBreak/>
        <w:t>Explain that after they have tried several ways to make sound, you would like them to draw and label at least one of the ways that worked. Students should be able to answer the questions with responses parallel to those described in Step 4 above.</w:t>
      </w:r>
    </w:p>
    <w:p w:rsidR="00AD0306" w:rsidRPr="00ED6FE1" w:rsidRDefault="00AD0306" w:rsidP="00AD0306">
      <w:pPr>
        <w:pStyle w:val="List"/>
        <w:ind w:left="0" w:firstLine="0"/>
        <w:rPr>
          <w:rFonts w:ascii="Arial" w:hAnsi="Arial"/>
        </w:rPr>
      </w:pPr>
    </w:p>
    <w:p w:rsidR="00AD0306" w:rsidRPr="00ED6FE1" w:rsidRDefault="00AD0306" w:rsidP="00AD0306">
      <w:pPr>
        <w:pStyle w:val="List"/>
        <w:numPr>
          <w:ilvl w:val="0"/>
          <w:numId w:val="6"/>
        </w:numPr>
        <w:jc w:val="both"/>
        <w:rPr>
          <w:rFonts w:ascii="Arial" w:hAnsi="Arial"/>
        </w:rPr>
      </w:pPr>
      <w:r w:rsidRPr="00ED6FE1">
        <w:rPr>
          <w:rFonts w:ascii="Arial" w:hAnsi="Arial"/>
        </w:rPr>
        <w:t>Lead a brief discussion to help students summarize the concept that sound is the result of movement/vibrations in matter.</w:t>
      </w:r>
    </w:p>
    <w:p w:rsidR="00AD0306" w:rsidRPr="00ED6FE1" w:rsidRDefault="00AD0306" w:rsidP="00AD0306">
      <w:pPr>
        <w:pStyle w:val="List"/>
        <w:ind w:left="0" w:firstLine="0"/>
        <w:rPr>
          <w:rFonts w:ascii="Arial" w:hAnsi="Arial"/>
        </w:rPr>
      </w:pPr>
    </w:p>
    <w:p w:rsidR="00AD0306" w:rsidRPr="00ED6FE1" w:rsidRDefault="00AD0306" w:rsidP="00AD0306">
      <w:pPr>
        <w:pStyle w:val="List"/>
        <w:numPr>
          <w:ilvl w:val="0"/>
          <w:numId w:val="6"/>
        </w:numPr>
        <w:jc w:val="both"/>
        <w:rPr>
          <w:rFonts w:ascii="Arial" w:hAnsi="Arial"/>
        </w:rPr>
      </w:pPr>
      <w:r w:rsidRPr="00ED6FE1">
        <w:rPr>
          <w:rFonts w:ascii="Arial" w:hAnsi="Arial"/>
        </w:rPr>
        <w:t>Create a class bulletin board with sound generating objects. Begin with some photos from magazines or a digital camera photograph of something used in class. This bulletin board should be continued throughout the unit with the participation of the students. They can contribute pictures from magazines.</w:t>
      </w:r>
    </w:p>
    <w:p w:rsidR="00AD0306" w:rsidRPr="00ED6FE1" w:rsidRDefault="00AD0306" w:rsidP="00AD0306">
      <w:pPr>
        <w:pStyle w:val="List"/>
        <w:ind w:left="0" w:firstLine="0"/>
        <w:rPr>
          <w:rFonts w:ascii="Arial" w:hAnsi="Arial"/>
        </w:rPr>
      </w:pPr>
    </w:p>
    <w:p w:rsidR="00AD0306" w:rsidRPr="00ED6FE1" w:rsidRDefault="00AD0306" w:rsidP="00AD0306">
      <w:pPr>
        <w:pStyle w:val="Heading1"/>
      </w:pPr>
      <w:r w:rsidRPr="00ED6FE1">
        <w:t>Assessment</w:t>
      </w:r>
    </w:p>
    <w:p w:rsidR="00AD0306" w:rsidRPr="00ED6FE1" w:rsidRDefault="00AD0306" w:rsidP="00AD0306">
      <w:pPr>
        <w:pStyle w:val="BodyText2"/>
        <w:jc w:val="both"/>
      </w:pPr>
      <w:r w:rsidRPr="00ED6FE1">
        <w:t>The Student Pages are authentic assessments. Look for evidence that students understand that vibrations are necessary in the second activity.</w:t>
      </w:r>
    </w:p>
    <w:p w:rsidR="00AD0306" w:rsidRPr="00ED6FE1" w:rsidRDefault="00AD0306" w:rsidP="00AD0306">
      <w:pPr>
        <w:rPr>
          <w:rFonts w:ascii="Arial" w:hAnsi="Arial"/>
        </w:rPr>
      </w:pPr>
    </w:p>
    <w:p w:rsidR="00AD0306" w:rsidRPr="00ED6FE1" w:rsidRDefault="00AD0306" w:rsidP="00AD0306">
      <w:pPr>
        <w:pStyle w:val="Heading1"/>
      </w:pPr>
      <w:r w:rsidRPr="00ED6FE1">
        <w:t>Application Beyond School</w:t>
      </w:r>
    </w:p>
    <w:p w:rsidR="00AD0306" w:rsidRPr="00ED6FE1" w:rsidRDefault="00AD0306" w:rsidP="00AD0306">
      <w:pPr>
        <w:pStyle w:val="BodyText2"/>
        <w:jc w:val="both"/>
      </w:pPr>
      <w:r w:rsidRPr="00ED6FE1">
        <w:t>At home or on the way home, students can find examples of objects that move or vibrate to make sounds. Have the students observe the dismissal bell, a fire or police siren, and an alarm clock.</w:t>
      </w:r>
    </w:p>
    <w:p w:rsidR="00AD0306" w:rsidRPr="00ED6FE1" w:rsidRDefault="00AD0306" w:rsidP="00AD0306">
      <w:pPr>
        <w:rPr>
          <w:rFonts w:ascii="Arial" w:hAnsi="Arial"/>
        </w:rPr>
      </w:pPr>
    </w:p>
    <w:p w:rsidR="00AD0306" w:rsidRPr="00ED6FE1" w:rsidRDefault="00AD0306" w:rsidP="00AD0306">
      <w:pPr>
        <w:pStyle w:val="Heading1"/>
      </w:pPr>
      <w:r w:rsidRPr="00ED6FE1">
        <w:t>Connections</w:t>
      </w:r>
    </w:p>
    <w:p w:rsidR="00AD0306" w:rsidRPr="00ED6FE1" w:rsidRDefault="00AD0306" w:rsidP="00AD0306">
      <w:pPr>
        <w:pStyle w:val="Header"/>
        <w:tabs>
          <w:tab w:val="clear" w:pos="4320"/>
          <w:tab w:val="clear" w:pos="8640"/>
        </w:tabs>
        <w:rPr>
          <w:rFonts w:ascii="Arial" w:hAnsi="Arial"/>
        </w:rPr>
      </w:pPr>
      <w:r w:rsidRPr="00ED6FE1">
        <w:rPr>
          <w:rFonts w:ascii="Arial" w:hAnsi="Arial"/>
          <w:u w:val="single"/>
        </w:rPr>
        <w:t>Arts</w:t>
      </w:r>
    </w:p>
    <w:p w:rsidR="00AD0306" w:rsidRPr="00ED6FE1" w:rsidRDefault="00AD0306" w:rsidP="00AD0306">
      <w:pPr>
        <w:pStyle w:val="Header"/>
        <w:tabs>
          <w:tab w:val="clear" w:pos="4320"/>
          <w:tab w:val="clear" w:pos="8640"/>
        </w:tabs>
        <w:jc w:val="both"/>
        <w:rPr>
          <w:rFonts w:ascii="Arial" w:hAnsi="Arial"/>
        </w:rPr>
      </w:pPr>
      <w:r w:rsidRPr="00ED6FE1">
        <w:rPr>
          <w:rFonts w:ascii="Arial" w:hAnsi="Arial"/>
        </w:rPr>
        <w:t xml:space="preserve">Students can explore rhythm and sound generation by various instruments in music classes. </w:t>
      </w:r>
    </w:p>
    <w:p w:rsidR="00AD0306" w:rsidRDefault="00AD0306" w:rsidP="00AD0306">
      <w:pPr>
        <w:rPr>
          <w:rFonts w:ascii="Times" w:hAnsi="Times"/>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2: Sound Match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282FB2" w:rsidRDefault="00AD0306" w:rsidP="00AD0306">
      <w:pPr>
        <w:numPr>
          <w:ilvl w:val="0"/>
          <w:numId w:val="8"/>
        </w:numPr>
        <w:spacing w:after="120"/>
        <w:rPr>
          <w:rFonts w:ascii="Arial" w:hAnsi="Arial"/>
        </w:rPr>
      </w:pPr>
      <w:r w:rsidRPr="00282FB2">
        <w:rPr>
          <w:rFonts w:ascii="Arial" w:hAnsi="Arial"/>
        </w:rPr>
        <w:t>Vibration is a fast back and forth movement.</w:t>
      </w:r>
    </w:p>
    <w:p w:rsidR="00AD0306" w:rsidRPr="00282FB2" w:rsidRDefault="00AD0306" w:rsidP="00AD0306">
      <w:pPr>
        <w:numPr>
          <w:ilvl w:val="0"/>
          <w:numId w:val="8"/>
        </w:numPr>
        <w:rPr>
          <w:rFonts w:ascii="Arial" w:hAnsi="Arial"/>
        </w:rPr>
      </w:pPr>
      <w:r w:rsidRPr="00282FB2">
        <w:rPr>
          <w:rFonts w:ascii="Arial" w:hAnsi="Arial"/>
        </w:rPr>
        <w:t>Tuning forks vibrate when they make a sound.</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see demonstrations of a tuning fork in water causing the water to ripple, sand bouncing on a drum, and rice vibrating on a speaker. They define “vibration.” Students match sounds from bags or film canisters with common objects inside. They choose one canister to describe what vibrated to make the sound.</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construct</w:t>
      </w:r>
      <w:proofErr w:type="gramEnd"/>
      <w:r w:rsidRPr="00832C8C">
        <w:rPr>
          <w:rFonts w:ascii="Arial" w:hAnsi="Arial" w:cs="Arial"/>
        </w:rPr>
        <w:t xml:space="preserve"> simple charts and graphs from data and observations (S.IP.03.16).</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3F2C91" w:rsidRDefault="00AD0306" w:rsidP="00AD0306">
      <w:pPr>
        <w:pStyle w:val="Heading2"/>
        <w:jc w:val="both"/>
        <w:rPr>
          <w:sz w:val="24"/>
          <w:u w:val="single"/>
        </w:rPr>
      </w:pPr>
      <w:r w:rsidRPr="0074392B">
        <w:rPr>
          <w:sz w:val="24"/>
          <w:u w:val="single"/>
        </w:rPr>
        <w:t>Eq</w:t>
      </w:r>
      <w:r w:rsidRPr="003F2C91">
        <w:rPr>
          <w:sz w:val="24"/>
          <w:u w:val="single"/>
        </w:rPr>
        <w:t>uipment/Manipulative</w:t>
      </w:r>
    </w:p>
    <w:p w:rsidR="00AD0306" w:rsidRPr="00C907A9" w:rsidRDefault="00AD0306" w:rsidP="00AD0306">
      <w:pPr>
        <w:jc w:val="both"/>
        <w:rPr>
          <w:rFonts w:ascii="Arial" w:hAnsi="Arial"/>
        </w:rPr>
      </w:pPr>
      <w:r w:rsidRPr="00C907A9">
        <w:rPr>
          <w:rFonts w:ascii="Arial" w:hAnsi="Arial"/>
        </w:rPr>
        <w:t>Drum</w:t>
      </w:r>
    </w:p>
    <w:p w:rsidR="00AD0306" w:rsidRPr="00C907A9" w:rsidRDefault="00AD0306" w:rsidP="00AD0306">
      <w:pPr>
        <w:jc w:val="both"/>
        <w:rPr>
          <w:rFonts w:ascii="Arial" w:hAnsi="Arial"/>
        </w:rPr>
      </w:pPr>
      <w:r w:rsidRPr="00C907A9">
        <w:rPr>
          <w:rFonts w:ascii="Arial" w:hAnsi="Arial"/>
        </w:rPr>
        <w:t>Glass baking pan or pie pan</w:t>
      </w:r>
    </w:p>
    <w:p w:rsidR="00AD0306" w:rsidRPr="00C907A9" w:rsidRDefault="00AD0306" w:rsidP="00AD0306">
      <w:pPr>
        <w:jc w:val="both"/>
        <w:rPr>
          <w:rFonts w:ascii="Arial" w:hAnsi="Arial"/>
        </w:rPr>
      </w:pPr>
      <w:r w:rsidRPr="00C907A9">
        <w:rPr>
          <w:rFonts w:ascii="Arial" w:hAnsi="Arial"/>
        </w:rPr>
        <w:t>Overhead projector</w:t>
      </w:r>
    </w:p>
    <w:p w:rsidR="00AD0306" w:rsidRPr="00C907A9" w:rsidRDefault="00AD0306" w:rsidP="00AD0306">
      <w:pPr>
        <w:jc w:val="both"/>
        <w:rPr>
          <w:rFonts w:ascii="Arial" w:hAnsi="Arial"/>
        </w:rPr>
      </w:pPr>
      <w:r w:rsidRPr="00C907A9">
        <w:rPr>
          <w:rFonts w:ascii="Arial" w:hAnsi="Arial"/>
        </w:rPr>
        <w:t>Small opaque containers (i.e., Film canisters or paper bags, 16 per group)</w:t>
      </w:r>
    </w:p>
    <w:p w:rsidR="00AD0306" w:rsidRPr="00C907A9" w:rsidRDefault="00AD0306" w:rsidP="00AD0306">
      <w:pPr>
        <w:jc w:val="both"/>
        <w:rPr>
          <w:rFonts w:ascii="Arial" w:hAnsi="Arial"/>
        </w:rPr>
      </w:pPr>
      <w:r w:rsidRPr="00C907A9">
        <w:rPr>
          <w:rFonts w:ascii="Arial" w:hAnsi="Arial"/>
        </w:rPr>
        <w:t>Tuning fork</w:t>
      </w:r>
    </w:p>
    <w:p w:rsidR="00AD0306" w:rsidRPr="00C907A9" w:rsidRDefault="00AD0306" w:rsidP="00AD0306">
      <w:pPr>
        <w:pStyle w:val="BodyTextIndent2"/>
        <w:jc w:val="both"/>
        <w:rPr>
          <w:rFonts w:ascii="Arial" w:hAnsi="Arial"/>
        </w:rPr>
      </w:pPr>
      <w:r w:rsidRPr="00C907A9">
        <w:rPr>
          <w:rFonts w:ascii="Arial" w:hAnsi="Arial"/>
        </w:rPr>
        <w:t>Variety of small objects for containers (rice, beans, bells, buttons, erasers, marbles, paper clips, beads, coins, screws, nuts, washers, centimeter cubes, etc., at least 4 per group)</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3F2C91"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(SC03030201.doc).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3F2C91"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3F2C91">
        <w:rPr>
          <w:rFonts w:ascii="Arial" w:hAnsi="Arial"/>
          <w:b w:val="0"/>
          <w:i w:val="0"/>
          <w:sz w:val="24"/>
          <w:u w:val="single"/>
        </w:rPr>
        <w:t>Resource</w:t>
      </w:r>
    </w:p>
    <w:p w:rsidR="00AD0306" w:rsidRPr="00C907A9" w:rsidRDefault="00AD0306" w:rsidP="00AD0306">
      <w:pPr>
        <w:ind w:left="360" w:hanging="360"/>
        <w:jc w:val="both"/>
        <w:rPr>
          <w:rFonts w:ascii="Arial" w:hAnsi="Arial"/>
        </w:rPr>
      </w:pPr>
      <w:proofErr w:type="spellStart"/>
      <w:r w:rsidRPr="00C907A9">
        <w:rPr>
          <w:rFonts w:ascii="Arial" w:hAnsi="Arial"/>
        </w:rPr>
        <w:t>Dispezio</w:t>
      </w:r>
      <w:proofErr w:type="spellEnd"/>
      <w:r w:rsidRPr="00C907A9">
        <w:rPr>
          <w:rFonts w:ascii="Arial" w:hAnsi="Arial"/>
        </w:rPr>
        <w:t xml:space="preserve">, Michael. </w:t>
      </w:r>
      <w:proofErr w:type="gramStart"/>
      <w:r w:rsidRPr="00C907A9">
        <w:rPr>
          <w:rFonts w:ascii="Arial" w:hAnsi="Arial"/>
          <w:i/>
        </w:rPr>
        <w:t>Awesome Experiments in Light and Sound.</w:t>
      </w:r>
      <w:proofErr w:type="gramEnd"/>
      <w:r w:rsidRPr="00C907A9">
        <w:rPr>
          <w:rFonts w:ascii="Arial" w:hAnsi="Arial"/>
          <w:i/>
        </w:rPr>
        <w:t xml:space="preserve"> </w:t>
      </w:r>
      <w:r w:rsidRPr="00C907A9">
        <w:rPr>
          <w:rFonts w:ascii="Arial" w:hAnsi="Arial"/>
        </w:rPr>
        <w:t>New York: Sterling, 2000.</w:t>
      </w:r>
    </w:p>
    <w:p w:rsidR="00AD0306" w:rsidRPr="00C907A9" w:rsidRDefault="00AD0306" w:rsidP="00AD0306">
      <w:pPr>
        <w:pStyle w:val="Footer"/>
        <w:tabs>
          <w:tab w:val="clear" w:pos="4320"/>
          <w:tab w:val="clear" w:pos="8640"/>
        </w:tabs>
        <w:ind w:left="360" w:hanging="360"/>
        <w:jc w:val="both"/>
        <w:rPr>
          <w:rFonts w:ascii="Arial" w:hAnsi="Arial"/>
        </w:rPr>
      </w:pPr>
    </w:p>
    <w:p w:rsidR="00AD0306" w:rsidRPr="003F2C91" w:rsidRDefault="00AD0306" w:rsidP="00AD0306">
      <w:pPr>
        <w:pStyle w:val="Footer"/>
        <w:tabs>
          <w:tab w:val="clear" w:pos="4320"/>
          <w:tab w:val="clear" w:pos="8640"/>
        </w:tabs>
        <w:ind w:left="360" w:hanging="360"/>
        <w:jc w:val="both"/>
        <w:rPr>
          <w:rFonts w:ascii="Arial" w:hAnsi="Arial"/>
        </w:rPr>
      </w:pPr>
      <w:proofErr w:type="spellStart"/>
      <w:proofErr w:type="gramStart"/>
      <w:r w:rsidRPr="003F2C91">
        <w:rPr>
          <w:rFonts w:ascii="Arial" w:hAnsi="Arial"/>
        </w:rPr>
        <w:lastRenderedPageBreak/>
        <w:t>Kahan</w:t>
      </w:r>
      <w:proofErr w:type="spellEnd"/>
      <w:r w:rsidRPr="003F2C91">
        <w:rPr>
          <w:rFonts w:ascii="Arial" w:hAnsi="Arial"/>
        </w:rPr>
        <w:t xml:space="preserve">, Janet, and Juliana </w:t>
      </w:r>
      <w:proofErr w:type="spellStart"/>
      <w:r w:rsidRPr="003F2C91">
        <w:rPr>
          <w:rFonts w:ascii="Arial" w:hAnsi="Arial"/>
        </w:rPr>
        <w:t>Texley</w:t>
      </w:r>
      <w:proofErr w:type="spellEnd"/>
      <w:r w:rsidRPr="003F2C91">
        <w:rPr>
          <w:rFonts w:ascii="Arial" w:hAnsi="Arial"/>
        </w:rPr>
        <w:t>.</w:t>
      </w:r>
      <w:proofErr w:type="gramEnd"/>
      <w:r w:rsidRPr="003F2C91">
        <w:rPr>
          <w:rFonts w:ascii="Arial" w:hAnsi="Arial"/>
        </w:rPr>
        <w:t xml:space="preserve"> </w:t>
      </w:r>
      <w:r w:rsidRPr="003F2C91">
        <w:rPr>
          <w:rFonts w:ascii="Arial" w:hAnsi="Arial"/>
          <w:i/>
        </w:rPr>
        <w:t xml:space="preserve">Grade 3 Unit 3 Teacher Background (SC030300TB.doc). </w:t>
      </w:r>
      <w:proofErr w:type="gramStart"/>
      <w:r w:rsidRPr="003F2C91">
        <w:rPr>
          <w:rFonts w:ascii="Arial" w:hAnsi="Arial"/>
        </w:rPr>
        <w:t>Teacher-made material.</w:t>
      </w:r>
      <w:proofErr w:type="gramEnd"/>
      <w:r w:rsidRPr="003F2C91">
        <w:rPr>
          <w:rFonts w:ascii="Arial" w:hAnsi="Arial"/>
        </w:rPr>
        <w:t xml:space="preserve"> Waterford, MI: Oakland Schools, 2009.</w:t>
      </w:r>
    </w:p>
    <w:p w:rsidR="00AD0306" w:rsidRPr="003F2C91" w:rsidRDefault="00AD0306" w:rsidP="00AD0306">
      <w:pPr>
        <w:pStyle w:val="Footer"/>
        <w:tabs>
          <w:tab w:val="clear" w:pos="4320"/>
          <w:tab w:val="clear" w:pos="8640"/>
        </w:tabs>
        <w:ind w:left="360" w:hanging="360"/>
        <w:rPr>
          <w:rFonts w:ascii="Arial" w:hAnsi="Arial"/>
        </w:rPr>
      </w:pPr>
    </w:p>
    <w:p w:rsidR="00AD0306" w:rsidRPr="00C907A9" w:rsidRDefault="00AD0306" w:rsidP="00AD0306">
      <w:pPr>
        <w:ind w:left="360" w:hanging="360"/>
        <w:rPr>
          <w:rFonts w:ascii="Arial" w:hAnsi="Arial"/>
        </w:rPr>
      </w:pPr>
      <w:proofErr w:type="spellStart"/>
      <w:proofErr w:type="gramStart"/>
      <w:r w:rsidRPr="00C907A9">
        <w:rPr>
          <w:rFonts w:ascii="Arial" w:hAnsi="Arial"/>
        </w:rPr>
        <w:t>Nankwell</w:t>
      </w:r>
      <w:proofErr w:type="spellEnd"/>
      <w:r w:rsidRPr="00C907A9">
        <w:rPr>
          <w:rFonts w:ascii="Arial" w:hAnsi="Arial"/>
        </w:rPr>
        <w:t>-Aston, Dorothy Jackson.</w:t>
      </w:r>
      <w:proofErr w:type="gramEnd"/>
      <w:r w:rsidRPr="00C907A9">
        <w:rPr>
          <w:rFonts w:ascii="Arial" w:hAnsi="Arial"/>
        </w:rPr>
        <w:t xml:space="preserve"> </w:t>
      </w:r>
      <w:proofErr w:type="gramStart"/>
      <w:r w:rsidRPr="00C907A9">
        <w:rPr>
          <w:rFonts w:ascii="Arial" w:hAnsi="Arial"/>
          <w:i/>
        </w:rPr>
        <w:t>Sound.</w:t>
      </w:r>
      <w:proofErr w:type="gramEnd"/>
      <w:r w:rsidRPr="00C907A9">
        <w:rPr>
          <w:rFonts w:ascii="Arial" w:hAnsi="Arial"/>
          <w:i/>
        </w:rPr>
        <w:t xml:space="preserve"> </w:t>
      </w:r>
      <w:r w:rsidRPr="00C907A9">
        <w:rPr>
          <w:rFonts w:ascii="Arial" w:hAnsi="Arial"/>
        </w:rPr>
        <w:t>New York: Franklin-Watts, 2000.</w:t>
      </w:r>
    </w:p>
    <w:p w:rsidR="00AD0306" w:rsidRPr="00C907A9" w:rsidRDefault="00AD0306" w:rsidP="00AD0306">
      <w:pPr>
        <w:ind w:left="360" w:hanging="360"/>
        <w:rPr>
          <w:rFonts w:ascii="Arial" w:hAnsi="Arial"/>
        </w:rPr>
      </w:pPr>
    </w:p>
    <w:p w:rsidR="00AD0306" w:rsidRPr="00C907A9" w:rsidRDefault="00AD0306" w:rsidP="00AD0306">
      <w:pPr>
        <w:ind w:left="360" w:hanging="360"/>
        <w:jc w:val="both"/>
        <w:rPr>
          <w:rFonts w:ascii="Arial" w:hAnsi="Arial"/>
        </w:rPr>
      </w:pPr>
      <w:proofErr w:type="gramStart"/>
      <w:r w:rsidRPr="00C907A9">
        <w:rPr>
          <w:rFonts w:ascii="Arial" w:hAnsi="Arial"/>
        </w:rPr>
        <w:t>National Science Resource Center.</w:t>
      </w:r>
      <w:proofErr w:type="gramEnd"/>
      <w:r w:rsidRPr="00C907A9">
        <w:rPr>
          <w:rFonts w:ascii="Arial" w:hAnsi="Arial"/>
        </w:rPr>
        <w:t xml:space="preserve"> </w:t>
      </w:r>
      <w:proofErr w:type="gramStart"/>
      <w:r w:rsidRPr="00C907A9">
        <w:rPr>
          <w:rFonts w:ascii="Arial" w:hAnsi="Arial"/>
          <w:i/>
        </w:rPr>
        <w:t>Sound.</w:t>
      </w:r>
      <w:proofErr w:type="gramEnd"/>
      <w:r w:rsidRPr="00C907A9">
        <w:rPr>
          <w:rFonts w:ascii="Arial" w:hAnsi="Arial"/>
          <w:i/>
        </w:rPr>
        <w:t xml:space="preserve"> </w:t>
      </w:r>
      <w:r w:rsidRPr="00C907A9">
        <w:rPr>
          <w:rFonts w:ascii="Arial" w:hAnsi="Arial"/>
        </w:rPr>
        <w:t>Burlington, NC: Carolina Biological Supply Co., 1997.</w:t>
      </w:r>
    </w:p>
    <w:p w:rsidR="00AD0306" w:rsidRPr="00C907A9" w:rsidRDefault="00AD0306" w:rsidP="00AD0306">
      <w:pPr>
        <w:pStyle w:val="Header"/>
        <w:tabs>
          <w:tab w:val="clear" w:pos="4320"/>
          <w:tab w:val="clear" w:pos="8640"/>
        </w:tabs>
        <w:ind w:left="360" w:hanging="360"/>
        <w:rPr>
          <w:rFonts w:ascii="Arial" w:hAnsi="Arial"/>
        </w:rPr>
      </w:pPr>
    </w:p>
    <w:p w:rsidR="00AD0306" w:rsidRPr="00C907A9" w:rsidRDefault="00AD0306" w:rsidP="00AD0306">
      <w:pPr>
        <w:ind w:left="360" w:hanging="360"/>
        <w:jc w:val="both"/>
        <w:rPr>
          <w:rFonts w:ascii="Arial" w:hAnsi="Arial"/>
        </w:rPr>
      </w:pPr>
      <w:r w:rsidRPr="00C907A9">
        <w:rPr>
          <w:rFonts w:ascii="Arial" w:hAnsi="Arial"/>
        </w:rPr>
        <w:t xml:space="preserve">Pfeiffer, Wendy. </w:t>
      </w:r>
      <w:proofErr w:type="gramStart"/>
      <w:r w:rsidRPr="00C907A9">
        <w:rPr>
          <w:rFonts w:ascii="Arial" w:hAnsi="Arial"/>
          <w:i/>
        </w:rPr>
        <w:t>Sounds All Around Us.</w:t>
      </w:r>
      <w:proofErr w:type="gramEnd"/>
      <w:r w:rsidRPr="00C907A9">
        <w:rPr>
          <w:rFonts w:ascii="Arial" w:hAnsi="Arial"/>
          <w:i/>
        </w:rPr>
        <w:t xml:space="preserve"> </w:t>
      </w:r>
      <w:r w:rsidRPr="00C907A9">
        <w:rPr>
          <w:rFonts w:ascii="Arial" w:hAnsi="Arial"/>
        </w:rPr>
        <w:t>New York: Harper Collins, 1999.</w:t>
      </w:r>
    </w:p>
    <w:p w:rsidR="00AD0306" w:rsidRPr="00C907A9" w:rsidRDefault="00AD0306" w:rsidP="00AD0306">
      <w:pPr>
        <w:pStyle w:val="Header"/>
        <w:tabs>
          <w:tab w:val="clear" w:pos="4320"/>
          <w:tab w:val="clear" w:pos="8640"/>
        </w:tabs>
        <w:ind w:left="360" w:hanging="360"/>
        <w:rPr>
          <w:rFonts w:ascii="Arial" w:hAnsi="Arial"/>
        </w:rPr>
      </w:pPr>
    </w:p>
    <w:p w:rsidR="00AD0306" w:rsidRDefault="00AD0306" w:rsidP="00AD0306">
      <w:pPr>
        <w:pStyle w:val="Header"/>
        <w:tabs>
          <w:tab w:val="clear" w:pos="4320"/>
          <w:tab w:val="clear" w:pos="8640"/>
        </w:tabs>
        <w:ind w:left="360" w:hanging="360"/>
        <w:jc w:val="both"/>
        <w:rPr>
          <w:rFonts w:ascii="Arial" w:hAnsi="Arial"/>
        </w:rPr>
      </w:pPr>
      <w:r w:rsidRPr="00C907A9">
        <w:rPr>
          <w:rFonts w:ascii="Arial" w:hAnsi="Arial"/>
        </w:rPr>
        <w:t xml:space="preserve">Royston, Angela. </w:t>
      </w:r>
      <w:r w:rsidRPr="00C907A9">
        <w:rPr>
          <w:rFonts w:ascii="Arial" w:hAnsi="Arial"/>
          <w:i/>
        </w:rPr>
        <w:t>My World of Science: Sound and Hearing.</w:t>
      </w:r>
      <w:r w:rsidRPr="00C907A9">
        <w:rPr>
          <w:rFonts w:ascii="Arial" w:hAnsi="Arial"/>
        </w:rPr>
        <w:t xml:space="preserve"> Chicago: Heinemann, 2002.</w:t>
      </w:r>
    </w:p>
    <w:p w:rsidR="00AD0306" w:rsidRPr="00C907A9" w:rsidRDefault="00AD0306" w:rsidP="00AD0306">
      <w:pPr>
        <w:pStyle w:val="Header"/>
        <w:tabs>
          <w:tab w:val="clear" w:pos="4320"/>
          <w:tab w:val="clear" w:pos="8640"/>
        </w:tabs>
        <w:ind w:left="360" w:hanging="360"/>
        <w:jc w:val="both"/>
        <w:rPr>
          <w:rFonts w:ascii="Arial" w:hAnsi="Arial"/>
        </w:rPr>
      </w:pP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United </w:t>
      </w:r>
      <w:proofErr w:type="gramStart"/>
      <w:r>
        <w:rPr>
          <w:rFonts w:ascii="Arial" w:hAnsi="Arial"/>
        </w:rPr>
        <w:t>Streaming  videos</w:t>
      </w:r>
      <w:proofErr w:type="gramEnd"/>
      <w:r>
        <w:rPr>
          <w:rFonts w:ascii="Arial" w:hAnsi="Arial"/>
        </w:rPr>
        <w:t xml:space="preserve"> on Sound</w:t>
      </w:r>
    </w:p>
    <w:p w:rsidR="00AD0306" w:rsidRDefault="00AD0306" w:rsidP="00AD0306">
      <w:pPr>
        <w:pStyle w:val="Footer"/>
        <w:tabs>
          <w:tab w:val="clear" w:pos="4320"/>
          <w:tab w:val="clear" w:pos="8640"/>
        </w:tabs>
        <w:ind w:left="360" w:hanging="360"/>
        <w:rPr>
          <w:rFonts w:ascii="Arial" w:hAnsi="Arial"/>
        </w:rPr>
      </w:pPr>
      <w:hyperlink r:id="rId36" w:history="1">
        <w:r w:rsidRPr="00663196">
          <w:rPr>
            <w:rStyle w:val="Hyperlink"/>
            <w:rFonts w:ascii="Arial" w:hAnsi="Arial"/>
          </w:rPr>
          <w:t>http://app.discoveryeducation.com/search?Ntt=vibrations&amp;N=18341</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Interactive sound lesson </w:t>
      </w:r>
    </w:p>
    <w:p w:rsidR="00AD0306" w:rsidRDefault="00AD0306" w:rsidP="00AD0306">
      <w:pPr>
        <w:pStyle w:val="Footer"/>
        <w:tabs>
          <w:tab w:val="clear" w:pos="4320"/>
          <w:tab w:val="clear" w:pos="8640"/>
        </w:tabs>
        <w:ind w:left="360" w:hanging="360"/>
        <w:rPr>
          <w:rFonts w:ascii="Arial" w:hAnsi="Arial"/>
        </w:rPr>
      </w:pPr>
      <w:hyperlink r:id="rId37" w:history="1">
        <w:r w:rsidRPr="00663196">
          <w:rPr>
            <w:rStyle w:val="Hyperlink"/>
            <w:rFonts w:ascii="Arial" w:hAnsi="Arial"/>
          </w:rPr>
          <w:t>http://www.bbc.co.uk/schools/scienceclips/ages/9_10/science_9_10.shtml</w:t>
        </w:r>
      </w:hyperlink>
    </w:p>
    <w:p w:rsidR="00AD0306" w:rsidRDefault="00AD0306" w:rsidP="00AD0306">
      <w:pPr>
        <w:pStyle w:val="Footer"/>
        <w:tabs>
          <w:tab w:val="clear" w:pos="4320"/>
          <w:tab w:val="clear" w:pos="8640"/>
        </w:tabs>
        <w:ind w:left="360" w:hanging="360"/>
        <w:rPr>
          <w:rFonts w:ascii="Arial" w:hAnsi="Arial"/>
        </w:rPr>
      </w:pPr>
    </w:p>
    <w:p w:rsidR="00AD0306" w:rsidRPr="0074392B" w:rsidRDefault="00AD0306" w:rsidP="00AD0306">
      <w:pPr>
        <w:pStyle w:val="Footer"/>
        <w:tabs>
          <w:tab w:val="clear" w:pos="4320"/>
          <w:tab w:val="clear" w:pos="8640"/>
        </w:tabs>
        <w:ind w:left="360" w:hanging="360"/>
        <w:rPr>
          <w:rFonts w:ascii="Arial" w:hAnsi="Arial"/>
        </w:rPr>
      </w:pPr>
    </w:p>
    <w:p w:rsidR="00AD0306" w:rsidRPr="003F2C91" w:rsidRDefault="00AD0306" w:rsidP="00AD0306">
      <w:pPr>
        <w:pStyle w:val="Heading1"/>
      </w:pPr>
      <w:r w:rsidRPr="0074392B">
        <w:t>Sequen</w:t>
      </w:r>
      <w:r w:rsidRPr="003F2C91">
        <w:t>ce of Activities</w:t>
      </w:r>
    </w:p>
    <w:p w:rsidR="00AD0306" w:rsidRPr="00C907A9" w:rsidRDefault="00AD0306" w:rsidP="00AD0306">
      <w:pPr>
        <w:jc w:val="both"/>
        <w:rPr>
          <w:rFonts w:ascii="Arial" w:hAnsi="Arial"/>
        </w:rPr>
      </w:pPr>
      <w:r w:rsidRPr="00C907A9">
        <w:rPr>
          <w:rFonts w:ascii="Arial" w:hAnsi="Arial"/>
          <w:u w:val="single"/>
        </w:rPr>
        <w:t>Advance Preparation</w:t>
      </w:r>
      <w:r w:rsidRPr="00C907A9">
        <w:rPr>
          <w:rFonts w:ascii="Arial" w:hAnsi="Arial"/>
        </w:rPr>
        <w:t xml:space="preserve">: Practice using the tuning fork to make vibrations in the water. Strike the tuning fork on your shoe. (Caution: Do not strike it against a hard object such as a table, to avoid damaging the tuning fork.) Then carefully lower the tuning fork into the water in the baking pan or aquarium. You should see a small splash. </w:t>
      </w:r>
    </w:p>
    <w:p w:rsidR="00AD0306" w:rsidRPr="00C907A9" w:rsidRDefault="00AD0306" w:rsidP="00AD0306">
      <w:pPr>
        <w:rPr>
          <w:rFonts w:ascii="Arial" w:hAnsi="Arial"/>
        </w:rPr>
      </w:pPr>
    </w:p>
    <w:p w:rsidR="00AD0306" w:rsidRPr="00C907A9" w:rsidRDefault="00AD0306" w:rsidP="00AD0306">
      <w:pPr>
        <w:pStyle w:val="BodyText2"/>
      </w:pPr>
      <w:r w:rsidRPr="00C907A9">
        <w:t xml:space="preserve">You may be able to collect film canisters from your school photographer or a parent with photography as a hobby. </w:t>
      </w:r>
      <w:proofErr w:type="gramStart"/>
      <w:r w:rsidRPr="00C907A9">
        <w:t>Make sets of 16 containers for each group (in film canisters or bags), with pairs of each object.</w:t>
      </w:r>
      <w:proofErr w:type="gramEnd"/>
      <w:r w:rsidRPr="00C907A9">
        <w:t xml:space="preserve"> Label eight of each set A, B, C, etc. Label the other eight of the set 1, 2, 3, etc. Record your pairs of objects (For example A, 8 = buttons). </w:t>
      </w:r>
    </w:p>
    <w:p w:rsidR="00AD0306" w:rsidRPr="00C907A9" w:rsidRDefault="00AD0306" w:rsidP="00AD0306">
      <w:pPr>
        <w:rPr>
          <w:rFonts w:ascii="Arial" w:hAnsi="Arial"/>
        </w:rPr>
      </w:pPr>
    </w:p>
    <w:p w:rsidR="00AD0306" w:rsidRPr="00C907A9" w:rsidRDefault="00AD0306" w:rsidP="00AD0306">
      <w:pPr>
        <w:pStyle w:val="List"/>
        <w:numPr>
          <w:ilvl w:val="0"/>
          <w:numId w:val="9"/>
        </w:numPr>
        <w:tabs>
          <w:tab w:val="clear" w:pos="720"/>
          <w:tab w:val="num" w:pos="360"/>
        </w:tabs>
        <w:ind w:left="360"/>
        <w:jc w:val="both"/>
        <w:rPr>
          <w:rFonts w:ascii="Arial" w:hAnsi="Arial"/>
        </w:rPr>
      </w:pPr>
      <w:r w:rsidRPr="00C907A9">
        <w:rPr>
          <w:rFonts w:ascii="Arial" w:hAnsi="Arial"/>
        </w:rPr>
        <w:t>Ask students to recall the objects they know of at home that moved to make sound. Add some ideas and a picture to the bulletin board.</w:t>
      </w:r>
    </w:p>
    <w:p w:rsidR="00AD0306" w:rsidRPr="00C907A9" w:rsidRDefault="00AD0306" w:rsidP="00AD0306">
      <w:pPr>
        <w:pStyle w:val="List"/>
        <w:rPr>
          <w:rFonts w:ascii="Arial" w:hAnsi="Arial"/>
        </w:rPr>
      </w:pPr>
    </w:p>
    <w:p w:rsidR="00AD0306" w:rsidRPr="00C907A9" w:rsidRDefault="00AD0306" w:rsidP="00AD0306">
      <w:pPr>
        <w:pStyle w:val="List"/>
        <w:numPr>
          <w:ilvl w:val="0"/>
          <w:numId w:val="9"/>
        </w:numPr>
        <w:tabs>
          <w:tab w:val="clear" w:pos="720"/>
          <w:tab w:val="num" w:pos="360"/>
        </w:tabs>
        <w:ind w:left="360"/>
        <w:jc w:val="both"/>
        <w:rPr>
          <w:rFonts w:ascii="Arial" w:hAnsi="Arial"/>
        </w:rPr>
      </w:pPr>
      <w:r w:rsidRPr="00C907A9">
        <w:rPr>
          <w:rFonts w:ascii="Arial" w:hAnsi="Arial"/>
        </w:rPr>
        <w:t>Explain that a word scientists use for a fast back and forth movement is “vibration.” (If you have an old fashioned alarm clock or if students can feel the dismissal bell, they may wish to describe the feel of a vibration. A pocket pager also can be set to vibrate to help students learn this concept.) Move your hand back and forth quickly to illustrate this idea. Remind them of how they made the rubber band make sound by plucking it. The rubber band moved back and forth. Then strike the tuning fork and place the end on a table. “Can you hear the sound?” Repeat until all have heard it.</w:t>
      </w:r>
    </w:p>
    <w:p w:rsidR="00AD0306" w:rsidRPr="00C907A9" w:rsidRDefault="00AD0306" w:rsidP="00AD0306">
      <w:pPr>
        <w:pStyle w:val="List"/>
        <w:rPr>
          <w:rFonts w:ascii="Arial" w:hAnsi="Arial"/>
        </w:rPr>
      </w:pPr>
    </w:p>
    <w:p w:rsidR="00AD0306" w:rsidRPr="00C907A9" w:rsidRDefault="00AD0306" w:rsidP="00AD0306">
      <w:pPr>
        <w:pStyle w:val="List"/>
        <w:numPr>
          <w:ilvl w:val="0"/>
          <w:numId w:val="9"/>
        </w:numPr>
        <w:tabs>
          <w:tab w:val="clear" w:pos="720"/>
          <w:tab w:val="num" w:pos="360"/>
        </w:tabs>
        <w:ind w:left="360"/>
        <w:jc w:val="both"/>
        <w:rPr>
          <w:rFonts w:ascii="Arial" w:hAnsi="Arial"/>
        </w:rPr>
      </w:pPr>
      <w:r w:rsidRPr="00C907A9">
        <w:rPr>
          <w:rFonts w:ascii="Arial" w:hAnsi="Arial"/>
        </w:rPr>
        <w:t xml:space="preserve">Ask the students if the tuning fork is vibrating? Explain that you will put the tuning fork into water. Ask for predictions: “Is the tuning fork vibrating when it makes sound?” </w:t>
      </w:r>
    </w:p>
    <w:p w:rsidR="00AD0306" w:rsidRPr="00C907A9" w:rsidRDefault="00AD0306" w:rsidP="00AD0306">
      <w:pPr>
        <w:pStyle w:val="List"/>
        <w:ind w:left="0" w:firstLine="0"/>
        <w:jc w:val="both"/>
        <w:rPr>
          <w:rFonts w:ascii="Arial" w:hAnsi="Arial"/>
        </w:rPr>
      </w:pPr>
    </w:p>
    <w:p w:rsidR="00AD0306" w:rsidRPr="00C907A9" w:rsidRDefault="00AD0306" w:rsidP="00AD0306">
      <w:pPr>
        <w:pStyle w:val="List"/>
        <w:numPr>
          <w:ilvl w:val="0"/>
          <w:numId w:val="9"/>
        </w:numPr>
        <w:tabs>
          <w:tab w:val="clear" w:pos="720"/>
          <w:tab w:val="num" w:pos="360"/>
        </w:tabs>
        <w:ind w:left="360"/>
        <w:jc w:val="both"/>
        <w:rPr>
          <w:rFonts w:ascii="Arial" w:hAnsi="Arial"/>
        </w:rPr>
      </w:pPr>
      <w:r w:rsidRPr="00C907A9">
        <w:rPr>
          <w:rFonts w:ascii="Arial" w:hAnsi="Arial"/>
        </w:rPr>
        <w:t>Again strike the tuning fork. Put the tuning fork into the water in the pan. Ask: “Is the tuning fork vibrating when it makes sound?” Alternate sounding the tuning fork on the table and showing the splash. Add the tuning fork to the class sound chart (bulletin board).</w:t>
      </w:r>
    </w:p>
    <w:p w:rsidR="00AD0306" w:rsidRPr="00C907A9" w:rsidRDefault="00AD0306" w:rsidP="00AD0306">
      <w:pPr>
        <w:pStyle w:val="List"/>
        <w:rPr>
          <w:rFonts w:ascii="Arial" w:hAnsi="Arial"/>
        </w:rPr>
      </w:pPr>
    </w:p>
    <w:p w:rsidR="00AD0306" w:rsidRPr="00C907A9" w:rsidRDefault="00AD0306" w:rsidP="00AD0306">
      <w:pPr>
        <w:pStyle w:val="List"/>
        <w:numPr>
          <w:ilvl w:val="0"/>
          <w:numId w:val="9"/>
        </w:numPr>
        <w:tabs>
          <w:tab w:val="clear" w:pos="720"/>
          <w:tab w:val="num" w:pos="360"/>
        </w:tabs>
        <w:ind w:left="360"/>
        <w:jc w:val="both"/>
        <w:rPr>
          <w:rFonts w:ascii="Arial" w:hAnsi="Arial"/>
        </w:rPr>
      </w:pPr>
      <w:r w:rsidRPr="00C907A9">
        <w:rPr>
          <w:rFonts w:ascii="Arial" w:hAnsi="Arial"/>
        </w:rPr>
        <w:lastRenderedPageBreak/>
        <w:t>Explain to students that you would like them to work in groups to investigate another way to make vibrations. Show them one of the containers. Shake it. Ask: “Is something vibrating or moving back and forth? What might be making this sound?” Explain that you would like them to find matches between the two sets without opening the containers. They should match each lettered container with one numbered container by the sound it makes while shaken. Show the Student Page “Sound Match”. Explain that after they have made their matches they should fill in their record sheet and answer the question.</w:t>
      </w:r>
    </w:p>
    <w:p w:rsidR="00AD0306" w:rsidRDefault="00AD0306" w:rsidP="00AD0306">
      <w:pPr>
        <w:rPr>
          <w:rFonts w:ascii="Arial" w:hAnsi="Arial"/>
          <w:b/>
          <w:sz w:val="28"/>
        </w:rPr>
      </w:pPr>
    </w:p>
    <w:p w:rsidR="00AD0306" w:rsidRPr="00C907A9" w:rsidRDefault="00AD0306" w:rsidP="00AD0306">
      <w:pPr>
        <w:pStyle w:val="Heading1"/>
      </w:pPr>
      <w:r w:rsidRPr="00C907A9">
        <w:t>Assessment</w:t>
      </w:r>
    </w:p>
    <w:p w:rsidR="00AD0306" w:rsidRPr="00C907A9" w:rsidRDefault="00AD0306" w:rsidP="00AD0306">
      <w:pPr>
        <w:pStyle w:val="BodyText2"/>
        <w:jc w:val="both"/>
      </w:pPr>
      <w:r w:rsidRPr="00C907A9">
        <w:t>In the final question, students should be able to explain sound as the result of a movement or a vibration.</w:t>
      </w:r>
    </w:p>
    <w:p w:rsidR="00AD0306" w:rsidRPr="00C907A9" w:rsidRDefault="00AD0306" w:rsidP="00AD0306">
      <w:pPr>
        <w:jc w:val="both"/>
        <w:rPr>
          <w:rFonts w:ascii="Arial" w:hAnsi="Arial"/>
        </w:rPr>
      </w:pPr>
    </w:p>
    <w:p w:rsidR="00AD0306" w:rsidRPr="00C907A9" w:rsidRDefault="00AD0306" w:rsidP="00AD0306">
      <w:pPr>
        <w:pStyle w:val="Heading1"/>
        <w:jc w:val="both"/>
      </w:pPr>
      <w:r w:rsidRPr="00C907A9">
        <w:t>Application Beyond School</w:t>
      </w:r>
    </w:p>
    <w:p w:rsidR="00AD0306" w:rsidRPr="00C907A9" w:rsidRDefault="00AD0306" w:rsidP="00AD0306">
      <w:pPr>
        <w:pStyle w:val="BodyText2"/>
        <w:jc w:val="both"/>
      </w:pPr>
      <w:r w:rsidRPr="00C907A9">
        <w:t>Sound helps us recognize many problems; for example, a rattle in a car means something is loose, a jingle in our pocket may mean that’s where our change is.</w:t>
      </w:r>
    </w:p>
    <w:p w:rsidR="00AD0306" w:rsidRPr="00C907A9" w:rsidRDefault="00AD0306" w:rsidP="00AD0306">
      <w:pPr>
        <w:jc w:val="both"/>
        <w:rPr>
          <w:rFonts w:ascii="Arial" w:hAnsi="Arial"/>
        </w:rPr>
      </w:pPr>
    </w:p>
    <w:p w:rsidR="00AD0306" w:rsidRPr="00C907A9" w:rsidRDefault="00AD0306" w:rsidP="00AD0306">
      <w:pPr>
        <w:pStyle w:val="Heading1"/>
        <w:jc w:val="both"/>
      </w:pPr>
      <w:r w:rsidRPr="00C907A9">
        <w:t>Connections</w:t>
      </w:r>
    </w:p>
    <w:p w:rsidR="00AD0306" w:rsidRPr="00C907A9" w:rsidRDefault="00AD0306" w:rsidP="00AD0306">
      <w:pPr>
        <w:pStyle w:val="Heading2"/>
        <w:jc w:val="both"/>
        <w:rPr>
          <w:sz w:val="24"/>
          <w:u w:val="single"/>
        </w:rPr>
      </w:pPr>
      <w:r w:rsidRPr="00C907A9">
        <w:rPr>
          <w:sz w:val="24"/>
          <w:u w:val="single"/>
        </w:rPr>
        <w:t>English Language Arts</w:t>
      </w:r>
    </w:p>
    <w:p w:rsidR="00AD0306" w:rsidRPr="00C907A9" w:rsidRDefault="00AD0306" w:rsidP="00AD0306">
      <w:pPr>
        <w:pStyle w:val="BodyText2"/>
        <w:jc w:val="both"/>
      </w:pPr>
      <w:r w:rsidRPr="00C907A9">
        <w:t>In many stories a sound is a clue to a mystery or a lost item. Integrate fiction reading and discuss the importance of sound in the story.</w:t>
      </w:r>
    </w:p>
    <w:p w:rsidR="00AD0306" w:rsidRDefault="00AD0306" w:rsidP="00AD0306">
      <w:pPr>
        <w:pStyle w:val="Header"/>
        <w:tabs>
          <w:tab w:val="clear" w:pos="4320"/>
          <w:tab w:val="clear" w:pos="8640"/>
        </w:tabs>
        <w:rPr>
          <w:rFonts w:ascii="Times" w:hAnsi="Times"/>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3: Pitch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3A7815" w:rsidRDefault="00AD0306" w:rsidP="00AD0306">
      <w:pPr>
        <w:numPr>
          <w:ilvl w:val="0"/>
          <w:numId w:val="10"/>
        </w:numPr>
        <w:spacing w:after="120"/>
        <w:jc w:val="both"/>
        <w:rPr>
          <w:rFonts w:ascii="Arial" w:hAnsi="Arial"/>
        </w:rPr>
      </w:pPr>
      <w:r w:rsidRPr="003A7815">
        <w:rPr>
          <w:rFonts w:ascii="Arial" w:hAnsi="Arial"/>
        </w:rPr>
        <w:t>Pitch means how high or low a sound is.</w:t>
      </w:r>
    </w:p>
    <w:p w:rsidR="00AD0306" w:rsidRPr="003A7815" w:rsidRDefault="00AD0306" w:rsidP="00AD0306">
      <w:pPr>
        <w:numPr>
          <w:ilvl w:val="0"/>
          <w:numId w:val="10"/>
        </w:numPr>
        <w:jc w:val="both"/>
        <w:rPr>
          <w:rFonts w:ascii="Arial" w:hAnsi="Arial"/>
        </w:rPr>
      </w:pPr>
      <w:r w:rsidRPr="003A7815">
        <w:rPr>
          <w:rFonts w:ascii="Arial" w:hAnsi="Arial"/>
        </w:rPr>
        <w:t>The pitch of the straw horn depends on the length of the straw.  Shorter straws have a higher pitch.  Longer ones have a lower pitch.</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listen to a xylophone or file of music with high and low sounds. They define pitch. Students explore pitch using straw horns and develop a rule about pitch. They test their rule using rulers or objects on the edge of their desks.</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distinguish</w:t>
      </w:r>
      <w:proofErr w:type="gramEnd"/>
      <w:r w:rsidRPr="00832C8C">
        <w:rPr>
          <w:rFonts w:ascii="Arial" w:hAnsi="Arial" w:cs="Arial"/>
        </w:rPr>
        <w:t xml:space="preserve"> the effect of fast or slow vibrations as pitch (P.EN.03.32).</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construct</w:t>
      </w:r>
      <w:proofErr w:type="gramEnd"/>
      <w:r w:rsidRPr="00832C8C">
        <w:rPr>
          <w:rFonts w:ascii="Arial" w:hAnsi="Arial" w:cs="Arial"/>
        </w:rPr>
        <w:t xml:space="preserve"> simple charts and graphs from data and observations (S.IP.03.16).</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pitch</w:t>
      </w:r>
      <w:proofErr w:type="gramEnd"/>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3A7815" w:rsidRDefault="00AD0306" w:rsidP="00AD0306">
      <w:pPr>
        <w:rPr>
          <w:rFonts w:ascii="Arial" w:hAnsi="Arial"/>
        </w:rPr>
      </w:pPr>
      <w:r w:rsidRPr="003A7815">
        <w:rPr>
          <w:rFonts w:ascii="Arial" w:hAnsi="Arial"/>
        </w:rPr>
        <w:t>Rulers (or paint stirring sticks, one per student)</w:t>
      </w:r>
    </w:p>
    <w:p w:rsidR="00AD0306" w:rsidRPr="003A7815" w:rsidRDefault="00AD0306" w:rsidP="00AD0306">
      <w:pPr>
        <w:rPr>
          <w:rFonts w:ascii="Arial" w:hAnsi="Arial"/>
        </w:rPr>
      </w:pPr>
      <w:r w:rsidRPr="003A7815">
        <w:rPr>
          <w:rFonts w:ascii="Arial" w:hAnsi="Arial"/>
        </w:rPr>
        <w:t>Scissors</w:t>
      </w:r>
    </w:p>
    <w:p w:rsidR="00AD0306" w:rsidRPr="003A7815" w:rsidRDefault="00AD0306" w:rsidP="00AD0306">
      <w:pPr>
        <w:rPr>
          <w:rFonts w:ascii="Arial" w:hAnsi="Arial"/>
        </w:rPr>
      </w:pPr>
      <w:r w:rsidRPr="003A7815">
        <w:rPr>
          <w:rFonts w:ascii="Arial" w:hAnsi="Arial"/>
        </w:rPr>
        <w:t>Sound tape</w:t>
      </w:r>
    </w:p>
    <w:p w:rsidR="00AD0306" w:rsidRPr="003A7815" w:rsidRDefault="00AD0306" w:rsidP="00AD0306">
      <w:pPr>
        <w:rPr>
          <w:rFonts w:ascii="Arial" w:hAnsi="Arial"/>
        </w:rPr>
      </w:pPr>
      <w:r w:rsidRPr="003A7815">
        <w:rPr>
          <w:rFonts w:ascii="Arial" w:hAnsi="Arial"/>
        </w:rPr>
        <w:t>Straws (3 per student)</w:t>
      </w:r>
    </w:p>
    <w:p w:rsidR="00AD0306" w:rsidRPr="003A7815" w:rsidRDefault="00AD0306" w:rsidP="00AD0306">
      <w:pPr>
        <w:rPr>
          <w:rFonts w:ascii="Arial" w:hAnsi="Arial"/>
        </w:rPr>
      </w:pPr>
      <w:r w:rsidRPr="003A7815">
        <w:rPr>
          <w:rFonts w:ascii="Arial" w:hAnsi="Arial"/>
        </w:rPr>
        <w:t xml:space="preserve">Xylophone (or </w:t>
      </w:r>
      <w:proofErr w:type="spellStart"/>
      <w:r w:rsidRPr="003A7815">
        <w:rPr>
          <w:rFonts w:ascii="Arial" w:hAnsi="Arial"/>
        </w:rPr>
        <w:t>Orph</w:t>
      </w:r>
      <w:proofErr w:type="spellEnd"/>
      <w:r w:rsidRPr="003A7815">
        <w:rPr>
          <w:rFonts w:ascii="Arial" w:hAnsi="Arial"/>
        </w:rPr>
        <w:t xml:space="preserve"> instrument)</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CB1B2B"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gramStart"/>
      <w:r w:rsidRPr="0074392B">
        <w:rPr>
          <w:rFonts w:ascii="Arial" w:hAnsi="Arial"/>
        </w:rPr>
        <w:t xml:space="preserve">Kahn,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(SC03030301.doc).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CB1B2B" w:rsidRDefault="00AD0306" w:rsidP="00AD0306">
      <w:pPr>
        <w:jc w:val="both"/>
        <w:rPr>
          <w:rFonts w:ascii="Arial" w:hAnsi="Arial"/>
        </w:rPr>
      </w:pPr>
    </w:p>
    <w:p w:rsidR="00AD0306" w:rsidRPr="00CB1B2B" w:rsidRDefault="00AD0306" w:rsidP="00AD0306">
      <w:pPr>
        <w:pStyle w:val="Heading5"/>
        <w:spacing w:before="0" w:after="0"/>
        <w:rPr>
          <w:rFonts w:ascii="Arial" w:hAnsi="Arial"/>
          <w:b w:val="0"/>
          <w:i w:val="0"/>
          <w:sz w:val="24"/>
          <w:u w:val="single"/>
        </w:rPr>
      </w:pPr>
      <w:r w:rsidRPr="00CB1B2B">
        <w:rPr>
          <w:rFonts w:ascii="Arial" w:hAnsi="Arial"/>
          <w:b w:val="0"/>
          <w:i w:val="0"/>
          <w:sz w:val="24"/>
          <w:u w:val="single"/>
        </w:rPr>
        <w:t>Teacher Resource</w:t>
      </w:r>
    </w:p>
    <w:p w:rsidR="00AD0306" w:rsidRPr="003A7815" w:rsidRDefault="00AD0306" w:rsidP="00AD0306">
      <w:pPr>
        <w:ind w:left="360" w:hanging="360"/>
        <w:jc w:val="both"/>
        <w:rPr>
          <w:rFonts w:ascii="Arial" w:hAnsi="Arial"/>
        </w:rPr>
      </w:pPr>
      <w:proofErr w:type="spellStart"/>
      <w:r w:rsidRPr="003A7815">
        <w:rPr>
          <w:rFonts w:ascii="Arial" w:hAnsi="Arial"/>
        </w:rPr>
        <w:t>Dispezio</w:t>
      </w:r>
      <w:proofErr w:type="spellEnd"/>
      <w:r w:rsidRPr="003A7815">
        <w:rPr>
          <w:rFonts w:ascii="Arial" w:hAnsi="Arial"/>
        </w:rPr>
        <w:t xml:space="preserve">, Michael. </w:t>
      </w:r>
      <w:proofErr w:type="gramStart"/>
      <w:r w:rsidRPr="003A7815">
        <w:rPr>
          <w:rFonts w:ascii="Arial" w:hAnsi="Arial"/>
          <w:i/>
        </w:rPr>
        <w:t>Awesome Experiments in Light and Sound.</w:t>
      </w:r>
      <w:proofErr w:type="gramEnd"/>
      <w:r w:rsidRPr="003A7815">
        <w:rPr>
          <w:rFonts w:ascii="Arial" w:hAnsi="Arial"/>
          <w:i/>
        </w:rPr>
        <w:t xml:space="preserve"> </w:t>
      </w:r>
      <w:r w:rsidRPr="003A7815">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CB1B2B" w:rsidRDefault="00AD0306" w:rsidP="00AD0306">
      <w:pPr>
        <w:pStyle w:val="Footer"/>
        <w:tabs>
          <w:tab w:val="clear" w:pos="4320"/>
          <w:tab w:val="clear" w:pos="8640"/>
        </w:tabs>
        <w:ind w:left="360" w:hanging="360"/>
        <w:jc w:val="both"/>
        <w:rPr>
          <w:rFonts w:ascii="Arial" w:hAnsi="Arial"/>
        </w:rPr>
      </w:pPr>
      <w:proofErr w:type="gramStart"/>
      <w:r w:rsidRPr="0074392B">
        <w:rPr>
          <w:rFonts w:ascii="Arial" w:hAnsi="Arial"/>
        </w:rPr>
        <w:lastRenderedPageBreak/>
        <w:t xml:space="preserve">Kahn,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Waterford, MI: Oakla</w:t>
      </w:r>
      <w:r w:rsidRPr="00CB1B2B">
        <w:rPr>
          <w:rFonts w:ascii="Arial" w:hAnsi="Arial"/>
        </w:rPr>
        <w:t>nd Schools, 2009.</w:t>
      </w:r>
    </w:p>
    <w:p w:rsidR="00AD0306" w:rsidRPr="00CB1B2B" w:rsidRDefault="00AD0306" w:rsidP="00AD0306">
      <w:pPr>
        <w:pStyle w:val="Footer"/>
        <w:tabs>
          <w:tab w:val="clear" w:pos="4320"/>
          <w:tab w:val="clear" w:pos="8640"/>
        </w:tabs>
        <w:ind w:left="360" w:hanging="360"/>
        <w:jc w:val="both"/>
        <w:rPr>
          <w:rFonts w:ascii="Arial" w:hAnsi="Arial"/>
        </w:rPr>
      </w:pPr>
    </w:p>
    <w:p w:rsidR="00AD0306" w:rsidRPr="003A7815" w:rsidRDefault="00AD0306" w:rsidP="00AD0306">
      <w:pPr>
        <w:ind w:left="360" w:hanging="360"/>
        <w:jc w:val="both"/>
        <w:rPr>
          <w:rFonts w:ascii="Arial" w:hAnsi="Arial"/>
        </w:rPr>
      </w:pPr>
      <w:proofErr w:type="spellStart"/>
      <w:proofErr w:type="gramStart"/>
      <w:r w:rsidRPr="003A7815">
        <w:rPr>
          <w:rFonts w:ascii="Arial" w:hAnsi="Arial"/>
        </w:rPr>
        <w:t>Nankwell</w:t>
      </w:r>
      <w:proofErr w:type="spellEnd"/>
      <w:r w:rsidRPr="003A7815">
        <w:rPr>
          <w:rFonts w:ascii="Arial" w:hAnsi="Arial"/>
        </w:rPr>
        <w:t>-Aston, Dorothy Jackson.</w:t>
      </w:r>
      <w:proofErr w:type="gramEnd"/>
      <w:r w:rsidRPr="003A7815">
        <w:rPr>
          <w:rFonts w:ascii="Arial" w:hAnsi="Arial"/>
        </w:rPr>
        <w:t xml:space="preserve"> </w:t>
      </w:r>
      <w:proofErr w:type="gramStart"/>
      <w:r w:rsidRPr="003A7815">
        <w:rPr>
          <w:rFonts w:ascii="Arial" w:hAnsi="Arial"/>
          <w:i/>
        </w:rPr>
        <w:t>Sound.</w:t>
      </w:r>
      <w:proofErr w:type="gramEnd"/>
      <w:r w:rsidRPr="003A7815">
        <w:rPr>
          <w:rFonts w:ascii="Arial" w:hAnsi="Arial"/>
          <w:i/>
        </w:rPr>
        <w:t xml:space="preserve"> </w:t>
      </w:r>
      <w:r w:rsidRPr="003A7815">
        <w:rPr>
          <w:rFonts w:ascii="Arial" w:hAnsi="Arial"/>
        </w:rPr>
        <w:t>New York: Franklin-Watts, 2000.</w:t>
      </w:r>
    </w:p>
    <w:p w:rsidR="00AD0306" w:rsidRPr="003A7815" w:rsidRDefault="00AD0306" w:rsidP="00AD0306">
      <w:pPr>
        <w:ind w:left="360" w:hanging="360"/>
        <w:jc w:val="both"/>
        <w:rPr>
          <w:rFonts w:ascii="Arial" w:hAnsi="Arial"/>
        </w:rPr>
      </w:pPr>
    </w:p>
    <w:p w:rsidR="00AD0306" w:rsidRPr="003A7815" w:rsidRDefault="00AD0306" w:rsidP="00AD0306">
      <w:pPr>
        <w:ind w:left="360" w:hanging="360"/>
        <w:jc w:val="both"/>
        <w:rPr>
          <w:rFonts w:ascii="Arial" w:hAnsi="Arial"/>
        </w:rPr>
      </w:pPr>
      <w:proofErr w:type="gramStart"/>
      <w:r w:rsidRPr="003A7815">
        <w:rPr>
          <w:rFonts w:ascii="Arial" w:hAnsi="Arial"/>
        </w:rPr>
        <w:t>National Science Resource Center.</w:t>
      </w:r>
      <w:proofErr w:type="gramEnd"/>
      <w:r w:rsidRPr="003A7815">
        <w:rPr>
          <w:rFonts w:ascii="Arial" w:hAnsi="Arial"/>
        </w:rPr>
        <w:t xml:space="preserve"> </w:t>
      </w:r>
      <w:proofErr w:type="gramStart"/>
      <w:r w:rsidRPr="003A7815">
        <w:rPr>
          <w:rFonts w:ascii="Arial" w:hAnsi="Arial"/>
          <w:i/>
        </w:rPr>
        <w:t>Sound</w:t>
      </w:r>
      <w:r w:rsidRPr="003A7815">
        <w:rPr>
          <w:rFonts w:ascii="Arial" w:hAnsi="Arial"/>
        </w:rPr>
        <w:t>.</w:t>
      </w:r>
      <w:proofErr w:type="gramEnd"/>
      <w:r w:rsidRPr="003A7815">
        <w:rPr>
          <w:rFonts w:ascii="Arial" w:hAnsi="Arial"/>
        </w:rPr>
        <w:t xml:space="preserve"> Burlington, NC: Carolina Biological Supply Co., 1997.</w:t>
      </w:r>
    </w:p>
    <w:p w:rsidR="00AD0306" w:rsidRPr="003A7815" w:rsidRDefault="00AD0306" w:rsidP="00AD0306">
      <w:pPr>
        <w:pStyle w:val="Header"/>
        <w:tabs>
          <w:tab w:val="clear" w:pos="4320"/>
          <w:tab w:val="clear" w:pos="8640"/>
        </w:tabs>
        <w:ind w:left="360" w:hanging="360"/>
        <w:jc w:val="both"/>
        <w:rPr>
          <w:rFonts w:ascii="Arial" w:hAnsi="Arial"/>
        </w:rPr>
      </w:pPr>
    </w:p>
    <w:p w:rsidR="00AD0306" w:rsidRPr="003A7815" w:rsidRDefault="00AD0306" w:rsidP="00AD0306">
      <w:pPr>
        <w:ind w:left="360" w:hanging="360"/>
        <w:jc w:val="both"/>
        <w:rPr>
          <w:rFonts w:ascii="Arial" w:hAnsi="Arial"/>
        </w:rPr>
      </w:pPr>
      <w:proofErr w:type="spellStart"/>
      <w:r w:rsidRPr="003A7815">
        <w:rPr>
          <w:rFonts w:ascii="Arial" w:hAnsi="Arial"/>
        </w:rPr>
        <w:t>Pfiffer</w:t>
      </w:r>
      <w:proofErr w:type="spellEnd"/>
      <w:r w:rsidRPr="003A7815">
        <w:rPr>
          <w:rFonts w:ascii="Arial" w:hAnsi="Arial"/>
        </w:rPr>
        <w:t xml:space="preserve">, Wendy. </w:t>
      </w:r>
      <w:proofErr w:type="gramStart"/>
      <w:r w:rsidRPr="003A7815">
        <w:rPr>
          <w:rFonts w:ascii="Arial" w:hAnsi="Arial"/>
          <w:i/>
        </w:rPr>
        <w:t>Sounds All Around Us.</w:t>
      </w:r>
      <w:proofErr w:type="gramEnd"/>
      <w:r w:rsidRPr="003A7815">
        <w:rPr>
          <w:rFonts w:ascii="Arial" w:hAnsi="Arial"/>
          <w:i/>
        </w:rPr>
        <w:t xml:space="preserve"> </w:t>
      </w:r>
      <w:r w:rsidRPr="003A7815">
        <w:rPr>
          <w:rFonts w:ascii="Arial" w:hAnsi="Arial"/>
        </w:rPr>
        <w:t>New York: Harper Collins, 1999.</w:t>
      </w:r>
    </w:p>
    <w:p w:rsidR="00AD0306" w:rsidRPr="003A7815" w:rsidRDefault="00AD0306" w:rsidP="00AD0306">
      <w:pPr>
        <w:pStyle w:val="Header"/>
        <w:tabs>
          <w:tab w:val="clear" w:pos="4320"/>
          <w:tab w:val="clear" w:pos="8640"/>
        </w:tabs>
        <w:ind w:left="360" w:hanging="360"/>
        <w:jc w:val="both"/>
        <w:rPr>
          <w:rFonts w:ascii="Arial" w:hAnsi="Arial"/>
        </w:rPr>
      </w:pPr>
    </w:p>
    <w:p w:rsidR="00AD0306" w:rsidRDefault="00AD0306" w:rsidP="00AD0306">
      <w:pPr>
        <w:pStyle w:val="Header"/>
        <w:tabs>
          <w:tab w:val="clear" w:pos="4320"/>
          <w:tab w:val="clear" w:pos="8640"/>
        </w:tabs>
        <w:ind w:left="360" w:hanging="360"/>
        <w:jc w:val="both"/>
        <w:rPr>
          <w:rFonts w:ascii="Arial" w:hAnsi="Arial"/>
        </w:rPr>
      </w:pPr>
      <w:r w:rsidRPr="003A7815">
        <w:rPr>
          <w:rFonts w:ascii="Arial" w:hAnsi="Arial"/>
        </w:rPr>
        <w:t xml:space="preserve">Royston, Angela. </w:t>
      </w:r>
      <w:r w:rsidRPr="003A7815">
        <w:rPr>
          <w:rFonts w:ascii="Arial" w:hAnsi="Arial"/>
          <w:i/>
        </w:rPr>
        <w:t>My World of Science: Sound and Hearing.</w:t>
      </w:r>
      <w:r w:rsidRPr="003A7815">
        <w:rPr>
          <w:rFonts w:ascii="Arial" w:hAnsi="Arial"/>
        </w:rPr>
        <w:t xml:space="preserve"> Chicago: Heinemann, 2002.</w:t>
      </w:r>
    </w:p>
    <w:p w:rsidR="00AD0306" w:rsidRPr="003A7815" w:rsidRDefault="00AD0306" w:rsidP="00AD0306">
      <w:pPr>
        <w:pStyle w:val="Header"/>
        <w:tabs>
          <w:tab w:val="clear" w:pos="4320"/>
          <w:tab w:val="clear" w:pos="8640"/>
        </w:tabs>
        <w:ind w:left="360" w:hanging="360"/>
        <w:jc w:val="both"/>
        <w:rPr>
          <w:rFonts w:ascii="Arial" w:hAnsi="Arial"/>
        </w:rPr>
      </w:pPr>
    </w:p>
    <w:p w:rsidR="00AD0306" w:rsidRDefault="00AD0306" w:rsidP="00AD0306">
      <w:pPr>
        <w:pStyle w:val="Footer"/>
        <w:tabs>
          <w:tab w:val="clear" w:pos="4320"/>
          <w:tab w:val="clear" w:pos="8640"/>
        </w:tabs>
        <w:ind w:left="360" w:hanging="360"/>
        <w:rPr>
          <w:rFonts w:ascii="Arial" w:hAnsi="Arial"/>
          <w:i/>
        </w:rPr>
      </w:pPr>
      <w:r>
        <w:rPr>
          <w:rFonts w:ascii="Arial" w:hAnsi="Arial"/>
        </w:rPr>
        <w:t xml:space="preserve">United Streaming </w:t>
      </w:r>
      <w:r>
        <w:rPr>
          <w:rFonts w:ascii="Arial" w:hAnsi="Arial"/>
          <w:i/>
        </w:rPr>
        <w:t>Magic School Bus</w:t>
      </w:r>
    </w:p>
    <w:p w:rsidR="00AD0306" w:rsidRDefault="00AD0306" w:rsidP="00AD0306">
      <w:pPr>
        <w:pStyle w:val="Footer"/>
        <w:tabs>
          <w:tab w:val="clear" w:pos="4320"/>
          <w:tab w:val="clear" w:pos="8640"/>
        </w:tabs>
        <w:ind w:left="360" w:hanging="360"/>
        <w:rPr>
          <w:rFonts w:ascii="Arial" w:hAnsi="Arial"/>
        </w:rPr>
      </w:pPr>
      <w:hyperlink r:id="rId38" w:history="1">
        <w:r w:rsidRPr="008E2AC8">
          <w:rPr>
            <w:rStyle w:val="Hyperlink"/>
            <w:rFonts w:ascii="Arial" w:hAnsi="Arial"/>
          </w:rPr>
          <w:t>http://app.discoveryeducation.com/search?Ntt=magic+school+bus+sound</w:t>
        </w:r>
      </w:hyperlink>
    </w:p>
    <w:p w:rsidR="00AD0306" w:rsidRDefault="00AD0306" w:rsidP="00AD0306">
      <w:pPr>
        <w:pStyle w:val="Footer"/>
        <w:tabs>
          <w:tab w:val="clear" w:pos="4320"/>
          <w:tab w:val="clear" w:pos="8640"/>
        </w:tabs>
        <w:ind w:left="360" w:hanging="360"/>
        <w:rPr>
          <w:rFonts w:ascii="Arial" w:hAnsi="Arial"/>
        </w:rPr>
      </w:pPr>
    </w:p>
    <w:p w:rsidR="00AD0306" w:rsidRDefault="00AD0306" w:rsidP="00AD0306">
      <w:pPr>
        <w:rPr>
          <w:sz w:val="28"/>
          <w:szCs w:val="28"/>
        </w:rPr>
      </w:pPr>
      <w:r>
        <w:rPr>
          <w:sz w:val="28"/>
          <w:szCs w:val="28"/>
        </w:rPr>
        <w:t>Promethean Planet – Sound review flipchart</w:t>
      </w:r>
    </w:p>
    <w:p w:rsidR="00AD0306" w:rsidRDefault="00AD0306" w:rsidP="00AD0306">
      <w:pPr>
        <w:rPr>
          <w:sz w:val="28"/>
          <w:szCs w:val="28"/>
        </w:rPr>
      </w:pPr>
      <w:hyperlink r:id="rId39" w:anchor=".U8aa-5RdUdV" w:history="1">
        <w:r w:rsidRPr="008E2AC8">
          <w:rPr>
            <w:rStyle w:val="Hyperlink"/>
            <w:sz w:val="28"/>
            <w:szCs w:val="28"/>
          </w:rPr>
          <w:t>http://www.prometheanplanet.com/en-us/Resources/Item/145441/sound#.U8aa-5RdUdV</w:t>
        </w:r>
      </w:hyperlink>
    </w:p>
    <w:p w:rsidR="00AD0306" w:rsidRDefault="00AD0306" w:rsidP="00AD0306">
      <w:pPr>
        <w:rPr>
          <w:sz w:val="28"/>
          <w:szCs w:val="28"/>
        </w:rPr>
      </w:pPr>
    </w:p>
    <w:p w:rsidR="00AD0306" w:rsidRDefault="00AD0306" w:rsidP="00AD0306">
      <w:pPr>
        <w:rPr>
          <w:sz w:val="28"/>
          <w:szCs w:val="28"/>
        </w:rPr>
      </w:pPr>
      <w:r>
        <w:rPr>
          <w:sz w:val="28"/>
          <w:szCs w:val="28"/>
        </w:rPr>
        <w:t xml:space="preserve">Video- </w:t>
      </w:r>
      <w:r>
        <w:rPr>
          <w:i/>
          <w:sz w:val="28"/>
          <w:szCs w:val="28"/>
        </w:rPr>
        <w:t xml:space="preserve">Understanding Vibrations and Sound </w:t>
      </w:r>
      <w:hyperlink r:id="rId40" w:history="1">
        <w:r w:rsidRPr="008E2AC8">
          <w:rPr>
            <w:rStyle w:val="Hyperlink"/>
            <w:sz w:val="28"/>
            <w:szCs w:val="28"/>
          </w:rPr>
          <w:t>http://www.pbslearningmedia.org/resource/phy03.sci.phys.howmove.collage/understanding-vibration-and-pitch/</w:t>
        </w:r>
      </w:hyperlink>
    </w:p>
    <w:p w:rsidR="00AD0306" w:rsidRDefault="00AD0306" w:rsidP="00AD0306">
      <w:pPr>
        <w:rPr>
          <w:sz w:val="28"/>
          <w:szCs w:val="28"/>
        </w:rPr>
      </w:pPr>
    </w:p>
    <w:p w:rsidR="00AD0306" w:rsidRPr="00B360BF" w:rsidRDefault="00AD0306" w:rsidP="00AD0306">
      <w:pPr>
        <w:rPr>
          <w:sz w:val="28"/>
          <w:szCs w:val="28"/>
        </w:rPr>
      </w:pPr>
    </w:p>
    <w:p w:rsidR="00AD0306" w:rsidRPr="00B360BF" w:rsidRDefault="00AD0306" w:rsidP="00AD0306"/>
    <w:p w:rsidR="00AD0306" w:rsidRPr="003A7815" w:rsidRDefault="00AD0306" w:rsidP="00AD0306">
      <w:pPr>
        <w:jc w:val="both"/>
        <w:rPr>
          <w:rFonts w:ascii="Arial" w:hAnsi="Arial"/>
        </w:rPr>
      </w:pPr>
      <w:r w:rsidRPr="003A7815">
        <w:rPr>
          <w:rFonts w:ascii="Arial" w:hAnsi="Arial"/>
          <w:u w:val="single"/>
        </w:rPr>
        <w:t>Advance Preparation</w:t>
      </w:r>
      <w:r w:rsidRPr="003A7815">
        <w:rPr>
          <w:rFonts w:ascii="Arial" w:hAnsi="Arial"/>
        </w:rPr>
        <w:t xml:space="preserve">: Practice making and playing three straw horns of different length. Cut a straw to be about 30 cm long. Snip one end of the straw so that it is triangular or pointed. Put the pointed end in your mouth. Use your teeth to flatten the pointed end. Blow through the straw, until it makes a honking noise. Make a second horn a little shorter, and a third a little longer. </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Ask </w:t>
      </w:r>
      <w:r w:rsidRPr="00C907A9">
        <w:rPr>
          <w:rFonts w:ascii="Arial" w:hAnsi="Arial"/>
        </w:rPr>
        <w:t xml:space="preserve">students </w:t>
      </w:r>
      <w:r w:rsidRPr="003A7815">
        <w:rPr>
          <w:rFonts w:ascii="Arial" w:hAnsi="Arial"/>
        </w:rPr>
        <w:t>to think about their home. “What were some of the objects that found moving to make sounds?” [Bells, whistles, pagers, fans.] “What is the science word we use for the idea that something is moving back and forth?” [Vibration.]</w:t>
      </w:r>
    </w:p>
    <w:p w:rsidR="00AD0306" w:rsidRPr="003A7815" w:rsidRDefault="00AD0306" w:rsidP="00AD0306">
      <w:pPr>
        <w:pStyle w:val="List"/>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Play a note on the xylophone. Ask: “What is vibrating here?” [The bar is vibrating.] Ask </w:t>
      </w:r>
      <w:r w:rsidRPr="00C907A9">
        <w:rPr>
          <w:rFonts w:ascii="Arial" w:hAnsi="Arial"/>
        </w:rPr>
        <w:t>students</w:t>
      </w:r>
      <w:r w:rsidRPr="003A7815">
        <w:rPr>
          <w:rFonts w:ascii="Arial" w:hAnsi="Arial"/>
        </w:rPr>
        <w:t xml:space="preserve"> to listen to the sounds you make with the xylophone. Ask them to describe what they have heard. “What was the same about the sounds? What was different?” </w:t>
      </w:r>
    </w:p>
    <w:p w:rsidR="00AD0306" w:rsidRPr="003A7815" w:rsidRDefault="00AD0306" w:rsidP="00AD0306">
      <w:pPr>
        <w:pStyle w:val="List"/>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If </w:t>
      </w:r>
      <w:r w:rsidRPr="00C907A9">
        <w:rPr>
          <w:rFonts w:ascii="Arial" w:hAnsi="Arial"/>
        </w:rPr>
        <w:t>students</w:t>
      </w:r>
      <w:r w:rsidRPr="003A7815">
        <w:rPr>
          <w:rFonts w:ascii="Arial" w:hAnsi="Arial"/>
        </w:rPr>
        <w:t xml:space="preserve"> have not used the words </w:t>
      </w:r>
      <w:r w:rsidRPr="003A7815">
        <w:rPr>
          <w:rFonts w:ascii="Arial" w:hAnsi="Arial"/>
          <w:i/>
        </w:rPr>
        <w:t xml:space="preserve">high </w:t>
      </w:r>
      <w:r w:rsidRPr="003A7815">
        <w:rPr>
          <w:rFonts w:ascii="Arial" w:hAnsi="Arial"/>
        </w:rPr>
        <w:t xml:space="preserve">and </w:t>
      </w:r>
      <w:r w:rsidRPr="003A7815">
        <w:rPr>
          <w:rFonts w:ascii="Arial" w:hAnsi="Arial"/>
          <w:i/>
        </w:rPr>
        <w:t>low</w:t>
      </w:r>
      <w:r w:rsidRPr="003A7815">
        <w:rPr>
          <w:rFonts w:ascii="Arial" w:hAnsi="Arial"/>
        </w:rPr>
        <w:t xml:space="preserve"> to describe the sounds, play a high note and a low note on the xylophone. Ask: “Which sound is higher? Lower?” Explain that the idea we are using when we say high or low is called “pitch.”  Perhaps they have heard a pitch pipe used in music class to give everyone the note.</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Explain that you would like them to investigate another way change pitch. Show them a straw horn. Honk (or play) the horn. Explain that you would like them to make a straw horn. Explain and model how to make the horn. Remind them to be careful with these pointed objects.</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lastRenderedPageBreak/>
        <w:t xml:space="preserve">After </w:t>
      </w:r>
      <w:r w:rsidRPr="00C907A9">
        <w:rPr>
          <w:rFonts w:ascii="Arial" w:hAnsi="Arial"/>
        </w:rPr>
        <w:t>students</w:t>
      </w:r>
      <w:r w:rsidRPr="003A7815">
        <w:rPr>
          <w:rFonts w:ascii="Arial" w:hAnsi="Arial"/>
        </w:rPr>
        <w:t xml:space="preserve"> have made horns, quiet them and ask them to listen carefully as several </w:t>
      </w:r>
      <w:r w:rsidRPr="00C907A9">
        <w:rPr>
          <w:rFonts w:ascii="Arial" w:hAnsi="Arial"/>
        </w:rPr>
        <w:t>students</w:t>
      </w:r>
      <w:r w:rsidRPr="003A7815">
        <w:rPr>
          <w:rFonts w:ascii="Arial" w:hAnsi="Arial"/>
        </w:rPr>
        <w:t xml:space="preserve"> play their horns one at a time. Ask them to describe the differences in pitch between the horns. [One is higher; one is lower.]  Then ask each student to make another horn that is different in pitch than their first horn. Once they have made a different pitched horn, have </w:t>
      </w:r>
      <w:r w:rsidRPr="00C907A9">
        <w:rPr>
          <w:rFonts w:ascii="Arial" w:hAnsi="Arial"/>
        </w:rPr>
        <w:t xml:space="preserve">students </w:t>
      </w:r>
      <w:r w:rsidRPr="003A7815">
        <w:rPr>
          <w:rFonts w:ascii="Arial" w:hAnsi="Arial"/>
        </w:rPr>
        <w:t>use the Student Page “Straw Horns” to describe the rule they used or found in making the pitches different.</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Have </w:t>
      </w:r>
      <w:r w:rsidRPr="00C907A9">
        <w:rPr>
          <w:rFonts w:ascii="Arial" w:hAnsi="Arial"/>
        </w:rPr>
        <w:t xml:space="preserve">students </w:t>
      </w:r>
      <w:r w:rsidRPr="003A7815">
        <w:rPr>
          <w:rFonts w:ascii="Arial" w:hAnsi="Arial"/>
        </w:rPr>
        <w:t xml:space="preserve">make their own horns. Then ask them to test their rule by the sounds they make. Ask </w:t>
      </w:r>
      <w:r w:rsidRPr="00C907A9">
        <w:rPr>
          <w:rFonts w:ascii="Arial" w:hAnsi="Arial"/>
        </w:rPr>
        <w:t xml:space="preserve">students </w:t>
      </w:r>
      <w:r w:rsidRPr="003A7815">
        <w:rPr>
          <w:rFonts w:ascii="Arial" w:hAnsi="Arial"/>
        </w:rPr>
        <w:t xml:space="preserve">to write how to make horn pitches different on their Student Pages. [Look for </w:t>
      </w:r>
      <w:r w:rsidRPr="003A7815">
        <w:rPr>
          <w:rFonts w:ascii="Arial" w:hAnsi="Arial"/>
          <w:i/>
        </w:rPr>
        <w:t xml:space="preserve">vibration </w:t>
      </w:r>
      <w:r w:rsidRPr="003A7815">
        <w:rPr>
          <w:rFonts w:ascii="Arial" w:hAnsi="Arial"/>
        </w:rPr>
        <w:t xml:space="preserve">and </w:t>
      </w:r>
      <w:r w:rsidRPr="003A7815">
        <w:rPr>
          <w:rFonts w:ascii="Arial" w:hAnsi="Arial"/>
          <w:i/>
        </w:rPr>
        <w:t xml:space="preserve">pitch </w:t>
      </w:r>
      <w:r w:rsidRPr="003A7815">
        <w:rPr>
          <w:rFonts w:ascii="Arial" w:hAnsi="Arial"/>
        </w:rPr>
        <w:t>in their responses.]</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Take time to discuss the methods that the </w:t>
      </w:r>
      <w:r w:rsidRPr="00C907A9">
        <w:rPr>
          <w:rFonts w:ascii="Arial" w:hAnsi="Arial"/>
        </w:rPr>
        <w:t>students</w:t>
      </w:r>
      <w:r w:rsidRPr="003A7815">
        <w:rPr>
          <w:rFonts w:ascii="Arial" w:hAnsi="Arial"/>
        </w:rPr>
        <w:t xml:space="preserve"> used. Allow them to explain to you and to one another how they changed the pitch of their horns.</w:t>
      </w:r>
    </w:p>
    <w:p w:rsidR="00AD0306" w:rsidRPr="003A7815" w:rsidRDefault="00AD0306" w:rsidP="00AD0306">
      <w:pPr>
        <w:pStyle w:val="List"/>
        <w:ind w:left="0" w:firstLine="0"/>
        <w:rPr>
          <w:rFonts w:ascii="Arial" w:hAnsi="Arial"/>
        </w:rPr>
      </w:pPr>
    </w:p>
    <w:p w:rsidR="00AD0306" w:rsidRPr="003A7815" w:rsidRDefault="00AD0306" w:rsidP="00AD0306">
      <w:pPr>
        <w:pStyle w:val="List"/>
        <w:numPr>
          <w:ilvl w:val="0"/>
          <w:numId w:val="11"/>
        </w:numPr>
        <w:jc w:val="both"/>
        <w:rPr>
          <w:rFonts w:ascii="Arial" w:hAnsi="Arial"/>
        </w:rPr>
      </w:pPr>
      <w:r w:rsidRPr="003A7815">
        <w:rPr>
          <w:rFonts w:ascii="Arial" w:hAnsi="Arial"/>
        </w:rPr>
        <w:t xml:space="preserve">Discuss with </w:t>
      </w:r>
      <w:r w:rsidRPr="00C907A9">
        <w:rPr>
          <w:rFonts w:ascii="Arial" w:hAnsi="Arial"/>
        </w:rPr>
        <w:t xml:space="preserve">students </w:t>
      </w:r>
      <w:r w:rsidRPr="003A7815">
        <w:rPr>
          <w:rFonts w:ascii="Arial" w:hAnsi="Arial"/>
        </w:rPr>
        <w:t>the correlation between their straw horns and wind instruments. Then add a picture of a wind instrument to your bulletin board.</w:t>
      </w:r>
    </w:p>
    <w:p w:rsidR="00AD0306" w:rsidRPr="003A7815" w:rsidRDefault="00AD0306" w:rsidP="00AD0306">
      <w:pPr>
        <w:pStyle w:val="List"/>
        <w:ind w:left="0" w:firstLine="0"/>
        <w:rPr>
          <w:rFonts w:ascii="Arial" w:hAnsi="Arial"/>
        </w:rPr>
      </w:pPr>
    </w:p>
    <w:p w:rsidR="00AD0306" w:rsidRPr="003A7815" w:rsidRDefault="00AD0306" w:rsidP="00AD0306">
      <w:pPr>
        <w:pStyle w:val="Heading1"/>
      </w:pPr>
      <w:r w:rsidRPr="003A7815">
        <w:t>Assessment</w:t>
      </w:r>
    </w:p>
    <w:p w:rsidR="00AD0306" w:rsidRPr="003A7815" w:rsidRDefault="00AD0306" w:rsidP="00AD0306">
      <w:pPr>
        <w:jc w:val="both"/>
        <w:rPr>
          <w:rFonts w:ascii="Arial" w:hAnsi="Arial"/>
        </w:rPr>
      </w:pPr>
      <w:r w:rsidRPr="003A7815">
        <w:rPr>
          <w:rFonts w:ascii="Arial" w:hAnsi="Arial"/>
        </w:rPr>
        <w:t xml:space="preserve">Ask </w:t>
      </w:r>
      <w:r w:rsidRPr="00C907A9">
        <w:rPr>
          <w:rFonts w:ascii="Arial" w:hAnsi="Arial"/>
        </w:rPr>
        <w:t>students</w:t>
      </w:r>
      <w:r w:rsidRPr="003A7815">
        <w:rPr>
          <w:rFonts w:ascii="Arial" w:hAnsi="Arial"/>
        </w:rPr>
        <w:t xml:space="preserve"> to twang rulers or paint stirrers on desk edges. Ask them to show how they would vary the pitch of the sound. They should explain how changing the pitch of the paint stirrer is like changing the pitch of the straws. [Look for the terms </w:t>
      </w:r>
      <w:r w:rsidRPr="003A7815">
        <w:rPr>
          <w:rFonts w:ascii="Arial" w:hAnsi="Arial"/>
          <w:i/>
        </w:rPr>
        <w:t xml:space="preserve">high </w:t>
      </w:r>
      <w:r w:rsidRPr="003A7815">
        <w:rPr>
          <w:rFonts w:ascii="Arial" w:hAnsi="Arial"/>
        </w:rPr>
        <w:t xml:space="preserve">and </w:t>
      </w:r>
      <w:r w:rsidRPr="003A7815">
        <w:rPr>
          <w:rFonts w:ascii="Arial" w:hAnsi="Arial"/>
          <w:i/>
        </w:rPr>
        <w:t xml:space="preserve">low </w:t>
      </w:r>
      <w:r w:rsidRPr="003A7815">
        <w:rPr>
          <w:rFonts w:ascii="Arial" w:hAnsi="Arial"/>
        </w:rPr>
        <w:t>in their explanations.]</w:t>
      </w:r>
    </w:p>
    <w:p w:rsidR="00AD0306" w:rsidRPr="003A7815" w:rsidRDefault="00AD0306" w:rsidP="00AD0306">
      <w:pPr>
        <w:rPr>
          <w:rFonts w:ascii="Arial" w:hAnsi="Arial"/>
        </w:rPr>
      </w:pPr>
    </w:p>
    <w:p w:rsidR="00AD0306" w:rsidRPr="003A7815" w:rsidRDefault="00AD0306" w:rsidP="00AD0306">
      <w:pPr>
        <w:pStyle w:val="Heading1"/>
      </w:pPr>
      <w:r w:rsidRPr="003A7815">
        <w:t>Application Beyond School</w:t>
      </w:r>
    </w:p>
    <w:p w:rsidR="00AD0306" w:rsidRPr="003A7815" w:rsidRDefault="00AD0306" w:rsidP="00AD0306">
      <w:pPr>
        <w:pStyle w:val="BodyText2"/>
        <w:jc w:val="both"/>
      </w:pPr>
      <w:r w:rsidRPr="003A7815">
        <w:t xml:space="preserve">Some sounds are so high that humans cannot hear them but dogs and cats can. </w:t>
      </w:r>
      <w:r w:rsidRPr="00C907A9">
        <w:t>Students</w:t>
      </w:r>
      <w:r w:rsidRPr="003A7815">
        <w:t xml:space="preserve"> may be familiar with a dog whistle or the whine as a camera or other electronic instrument cycles up.</w:t>
      </w:r>
    </w:p>
    <w:p w:rsidR="00AD0306" w:rsidRPr="003A7815" w:rsidRDefault="00AD0306" w:rsidP="00AD0306">
      <w:pPr>
        <w:rPr>
          <w:rFonts w:ascii="Arial" w:hAnsi="Arial"/>
        </w:rPr>
      </w:pPr>
    </w:p>
    <w:p w:rsidR="00AD0306" w:rsidRPr="003A7815" w:rsidRDefault="00AD0306" w:rsidP="00AD0306">
      <w:pPr>
        <w:pStyle w:val="Heading1"/>
      </w:pPr>
      <w:r w:rsidRPr="003A7815">
        <w:t>Connections</w:t>
      </w:r>
    </w:p>
    <w:p w:rsidR="00AD0306" w:rsidRPr="003A7815" w:rsidRDefault="00AD0306" w:rsidP="00AD0306">
      <w:pPr>
        <w:pStyle w:val="Heading2"/>
        <w:jc w:val="left"/>
        <w:rPr>
          <w:sz w:val="24"/>
          <w:u w:val="single"/>
        </w:rPr>
      </w:pPr>
      <w:r w:rsidRPr="003A7815">
        <w:rPr>
          <w:sz w:val="24"/>
          <w:u w:val="single"/>
        </w:rPr>
        <w:t>Social Studies</w:t>
      </w:r>
    </w:p>
    <w:p w:rsidR="00AD0306" w:rsidRPr="003A7815" w:rsidRDefault="00AD0306" w:rsidP="00AD0306">
      <w:pPr>
        <w:pStyle w:val="Header"/>
        <w:tabs>
          <w:tab w:val="clear" w:pos="4320"/>
          <w:tab w:val="clear" w:pos="8640"/>
        </w:tabs>
        <w:jc w:val="both"/>
        <w:rPr>
          <w:rFonts w:ascii="Arial" w:hAnsi="Arial"/>
        </w:rPr>
      </w:pPr>
      <w:r w:rsidRPr="00C907A9">
        <w:rPr>
          <w:rFonts w:ascii="Arial" w:hAnsi="Arial"/>
        </w:rPr>
        <w:t>Students</w:t>
      </w:r>
      <w:r w:rsidRPr="003A7815">
        <w:rPr>
          <w:rFonts w:ascii="Arial" w:hAnsi="Arial"/>
        </w:rPr>
        <w:t xml:space="preserve"> can investigate the simple instruments made in other cultures such as an Irish penny whistle, an Australian didgeridoo, or an early European pan harp.</w:t>
      </w:r>
    </w:p>
    <w:p w:rsidR="00AD0306" w:rsidRPr="00633DE0" w:rsidRDefault="00AD0306" w:rsidP="00AD0306">
      <w:pPr>
        <w:jc w:val="both"/>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4: Our Rubber Band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7D0A69" w:rsidRDefault="00AD0306" w:rsidP="00AD0306">
      <w:pPr>
        <w:numPr>
          <w:ilvl w:val="0"/>
          <w:numId w:val="12"/>
        </w:numPr>
        <w:spacing w:after="120"/>
        <w:jc w:val="both"/>
        <w:rPr>
          <w:rFonts w:ascii="Arial" w:hAnsi="Arial"/>
        </w:rPr>
      </w:pPr>
      <w:r w:rsidRPr="007D0A69">
        <w:rPr>
          <w:rFonts w:ascii="Arial" w:hAnsi="Arial"/>
        </w:rPr>
        <w:t>The pitch of the xylophone depends on the length of the bar.  Shorter bars have a higher pitch.  Longer ones have a lower pitch.</w:t>
      </w:r>
    </w:p>
    <w:p w:rsidR="00AD0306" w:rsidRPr="007D0A69" w:rsidRDefault="00AD0306" w:rsidP="00AD0306">
      <w:pPr>
        <w:numPr>
          <w:ilvl w:val="0"/>
          <w:numId w:val="12"/>
        </w:numPr>
        <w:jc w:val="both"/>
        <w:rPr>
          <w:rFonts w:ascii="Arial" w:hAnsi="Arial"/>
        </w:rPr>
      </w:pPr>
      <w:r w:rsidRPr="007D0A69">
        <w:rPr>
          <w:rFonts w:ascii="Arial" w:hAnsi="Arial"/>
        </w:rPr>
        <w:t>The pitch of the rubber band depends on how tight the band is stretched.  Tighter bands have a higher pitch.  Looser bands have a lower pitch.</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proofErr w:type="gramStart"/>
      <w:r w:rsidRPr="00832C8C">
        <w:rPr>
          <w:rFonts w:ascii="Arial" w:hAnsi="Arial" w:cs="Arial"/>
        </w:rPr>
        <w:t xml:space="preserve">In this lesson students use </w:t>
      </w:r>
      <w:proofErr w:type="spellStart"/>
      <w:r w:rsidRPr="00832C8C">
        <w:rPr>
          <w:rFonts w:ascii="Arial" w:hAnsi="Arial" w:cs="Arial"/>
        </w:rPr>
        <w:t>geoboards</w:t>
      </w:r>
      <w:proofErr w:type="spellEnd"/>
      <w:r w:rsidRPr="00832C8C">
        <w:rPr>
          <w:rFonts w:ascii="Arial" w:hAnsi="Arial" w:cs="Arial"/>
        </w:rPr>
        <w:t xml:space="preserve"> with rubbers bands or jars with different depths of water to vary pitch.</w:t>
      </w:r>
      <w:proofErr w:type="gramEnd"/>
      <w:r w:rsidRPr="00832C8C">
        <w:rPr>
          <w:rFonts w:ascii="Arial" w:hAnsi="Arial" w:cs="Arial"/>
        </w:rPr>
        <w:t xml:space="preserve"> They write a sentence or two explaining how they arranged the rubber bands and how they changed the pitches. </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distinguish</w:t>
      </w:r>
      <w:proofErr w:type="gramEnd"/>
      <w:r w:rsidRPr="00832C8C">
        <w:rPr>
          <w:rFonts w:ascii="Arial" w:hAnsi="Arial" w:cs="Arial"/>
        </w:rPr>
        <w:t xml:space="preserve"> the effect of fast or slow vibrations as pitch (P.EN.03.32).</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construct</w:t>
      </w:r>
      <w:proofErr w:type="gramEnd"/>
      <w:r w:rsidRPr="00832C8C">
        <w:rPr>
          <w:rFonts w:ascii="Arial" w:hAnsi="Arial" w:cs="Arial"/>
        </w:rPr>
        <w:t xml:space="preserve"> simple charts and graphs from data and observations (S.IP.03.16).</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pitch</w:t>
      </w:r>
      <w:proofErr w:type="gramEnd"/>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proofErr w:type="spellStart"/>
      <w:r w:rsidRPr="0074392B">
        <w:rPr>
          <w:rFonts w:ascii="Arial" w:hAnsi="Arial"/>
        </w:rPr>
        <w:t>Geoboards</w:t>
      </w:r>
      <w:proofErr w:type="spellEnd"/>
      <w:r w:rsidRPr="0074392B">
        <w:rPr>
          <w:rFonts w:ascii="Arial" w:hAnsi="Arial"/>
        </w:rPr>
        <w:t xml:space="preserve"> (1 per group)</w:t>
      </w:r>
    </w:p>
    <w:p w:rsidR="00AD0306" w:rsidRPr="0074392B" w:rsidRDefault="00AD0306" w:rsidP="00AD0306">
      <w:pPr>
        <w:rPr>
          <w:rFonts w:ascii="Arial" w:hAnsi="Arial"/>
        </w:rPr>
      </w:pPr>
      <w:r w:rsidRPr="0074392B">
        <w:rPr>
          <w:rFonts w:ascii="Arial" w:hAnsi="Arial"/>
        </w:rPr>
        <w:t>Rubber bands (a variety for each group)</w:t>
      </w:r>
    </w:p>
    <w:p w:rsidR="00AD0306" w:rsidRPr="0074392B" w:rsidRDefault="00AD0306" w:rsidP="00AD0306">
      <w:pPr>
        <w:rPr>
          <w:rFonts w:ascii="Arial" w:hAnsi="Arial"/>
        </w:rPr>
      </w:pPr>
      <w:r w:rsidRPr="0074392B">
        <w:rPr>
          <w:rFonts w:ascii="Arial" w:hAnsi="Arial"/>
        </w:rPr>
        <w:t>Straw horns (from Lesson 2)</w:t>
      </w:r>
    </w:p>
    <w:p w:rsidR="00AD0306" w:rsidRPr="0074392B" w:rsidRDefault="00AD0306" w:rsidP="00AD0306">
      <w:pPr>
        <w:rPr>
          <w:rFonts w:ascii="Arial" w:hAnsi="Arial"/>
        </w:rPr>
      </w:pPr>
      <w:r w:rsidRPr="0074392B">
        <w:rPr>
          <w:rFonts w:ascii="Arial" w:hAnsi="Arial"/>
        </w:rPr>
        <w:t xml:space="preserve">Xylophone (or </w:t>
      </w:r>
      <w:proofErr w:type="spellStart"/>
      <w:r w:rsidRPr="0074392B">
        <w:rPr>
          <w:rFonts w:ascii="Arial" w:hAnsi="Arial"/>
        </w:rPr>
        <w:t>Orph</w:t>
      </w:r>
      <w:proofErr w:type="spellEnd"/>
      <w:r w:rsidRPr="0074392B">
        <w:rPr>
          <w:rFonts w:ascii="Arial" w:hAnsi="Arial"/>
        </w:rPr>
        <w:t xml:space="preserve"> Instrument)</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0B23E2"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(SC03030401.doc).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0B23E2"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0B23E2">
        <w:rPr>
          <w:rFonts w:ascii="Arial" w:hAnsi="Arial"/>
          <w:b w:val="0"/>
          <w:i w:val="0"/>
          <w:sz w:val="24"/>
          <w:u w:val="single"/>
        </w:rPr>
        <w:t>Resource</w:t>
      </w:r>
    </w:p>
    <w:p w:rsidR="00AD0306" w:rsidRPr="007D0A69" w:rsidRDefault="00AD0306" w:rsidP="00AD0306">
      <w:pPr>
        <w:pStyle w:val="Footer"/>
        <w:tabs>
          <w:tab w:val="clear" w:pos="4320"/>
          <w:tab w:val="clear" w:pos="8640"/>
        </w:tabs>
        <w:ind w:left="360" w:hanging="360"/>
        <w:jc w:val="both"/>
        <w:rPr>
          <w:rFonts w:ascii="Arial" w:hAnsi="Arial"/>
        </w:rPr>
      </w:pPr>
      <w:proofErr w:type="spellStart"/>
      <w:r w:rsidRPr="007D0A69">
        <w:rPr>
          <w:rFonts w:ascii="Arial" w:hAnsi="Arial"/>
        </w:rPr>
        <w:t>Dispezio</w:t>
      </w:r>
      <w:proofErr w:type="spellEnd"/>
      <w:r w:rsidRPr="007D0A69">
        <w:rPr>
          <w:rFonts w:ascii="Arial" w:hAnsi="Arial"/>
        </w:rPr>
        <w:t xml:space="preserve">, Michael. </w:t>
      </w:r>
      <w:proofErr w:type="gramStart"/>
      <w:r w:rsidRPr="007D0A69">
        <w:rPr>
          <w:rFonts w:ascii="Arial" w:hAnsi="Arial"/>
          <w:i/>
        </w:rPr>
        <w:t>Awesome Experiments in Light and Sound.</w:t>
      </w:r>
      <w:proofErr w:type="gramEnd"/>
      <w:r w:rsidRPr="007D0A69">
        <w:rPr>
          <w:rFonts w:ascii="Arial" w:hAnsi="Arial"/>
          <w:i/>
        </w:rPr>
        <w:t xml:space="preserve"> </w:t>
      </w:r>
      <w:r w:rsidRPr="007D0A69">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0B23E2"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lastRenderedPageBreak/>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w:t>
      </w:r>
      <w:r w:rsidRPr="000B23E2">
        <w:rPr>
          <w:rFonts w:ascii="Arial" w:hAnsi="Arial"/>
          <w:i/>
        </w:rPr>
        <w:t xml:space="preserve">Teacher Background (SC030300TB.doc). </w:t>
      </w:r>
      <w:proofErr w:type="gramStart"/>
      <w:r w:rsidRPr="000B23E2">
        <w:rPr>
          <w:rFonts w:ascii="Arial" w:hAnsi="Arial"/>
        </w:rPr>
        <w:t>Teacher-made material.</w:t>
      </w:r>
      <w:proofErr w:type="gramEnd"/>
      <w:r w:rsidRPr="000B23E2">
        <w:rPr>
          <w:rFonts w:ascii="Arial" w:hAnsi="Arial"/>
        </w:rPr>
        <w:t xml:space="preserve"> Waterford, MI: Oakland Schools, 2009.</w:t>
      </w:r>
    </w:p>
    <w:p w:rsidR="00AD0306" w:rsidRPr="000B23E2" w:rsidRDefault="00AD0306" w:rsidP="00AD0306">
      <w:pPr>
        <w:pStyle w:val="Footer"/>
        <w:tabs>
          <w:tab w:val="clear" w:pos="4320"/>
          <w:tab w:val="clear" w:pos="8640"/>
        </w:tabs>
        <w:ind w:left="360" w:hanging="360"/>
        <w:rPr>
          <w:rFonts w:ascii="Arial" w:hAnsi="Arial"/>
        </w:rPr>
      </w:pPr>
    </w:p>
    <w:p w:rsidR="00AD0306" w:rsidRPr="007D0A69" w:rsidRDefault="00AD0306" w:rsidP="00AD0306">
      <w:pPr>
        <w:ind w:left="360" w:hanging="360"/>
        <w:rPr>
          <w:rFonts w:ascii="Arial" w:hAnsi="Arial"/>
        </w:rPr>
      </w:pPr>
      <w:proofErr w:type="spellStart"/>
      <w:proofErr w:type="gramStart"/>
      <w:r w:rsidRPr="007D0A69">
        <w:rPr>
          <w:rFonts w:ascii="Arial" w:hAnsi="Arial"/>
        </w:rPr>
        <w:t>Nankwell</w:t>
      </w:r>
      <w:proofErr w:type="spellEnd"/>
      <w:r w:rsidRPr="007D0A69">
        <w:rPr>
          <w:rFonts w:ascii="Arial" w:hAnsi="Arial"/>
        </w:rPr>
        <w:t>-Aston, Dorothy Jackson.</w:t>
      </w:r>
      <w:proofErr w:type="gramEnd"/>
      <w:r w:rsidRPr="007D0A69">
        <w:rPr>
          <w:rFonts w:ascii="Arial" w:hAnsi="Arial"/>
        </w:rPr>
        <w:t xml:space="preserve"> </w:t>
      </w:r>
      <w:proofErr w:type="gramStart"/>
      <w:r w:rsidRPr="007D0A69">
        <w:rPr>
          <w:rFonts w:ascii="Arial" w:hAnsi="Arial"/>
          <w:i/>
        </w:rPr>
        <w:t>Sound.</w:t>
      </w:r>
      <w:proofErr w:type="gramEnd"/>
      <w:r w:rsidRPr="007D0A69">
        <w:rPr>
          <w:rFonts w:ascii="Arial" w:hAnsi="Arial"/>
          <w:i/>
        </w:rPr>
        <w:t xml:space="preserve"> </w:t>
      </w:r>
      <w:r w:rsidRPr="007D0A69">
        <w:rPr>
          <w:rFonts w:ascii="Arial" w:hAnsi="Arial"/>
        </w:rPr>
        <w:t>New York: Franklin-Watts, 2000.</w:t>
      </w:r>
    </w:p>
    <w:p w:rsidR="00AD0306" w:rsidRPr="007D0A69" w:rsidRDefault="00AD0306" w:rsidP="00AD0306">
      <w:pPr>
        <w:ind w:left="360" w:hanging="360"/>
        <w:rPr>
          <w:rFonts w:ascii="Arial" w:hAnsi="Arial"/>
        </w:rPr>
      </w:pPr>
    </w:p>
    <w:p w:rsidR="00AD0306" w:rsidRPr="007D0A69" w:rsidRDefault="00AD0306" w:rsidP="00AD0306">
      <w:pPr>
        <w:ind w:left="360" w:hanging="360"/>
        <w:jc w:val="both"/>
        <w:rPr>
          <w:rFonts w:ascii="Arial" w:hAnsi="Arial"/>
        </w:rPr>
      </w:pPr>
      <w:proofErr w:type="gramStart"/>
      <w:r w:rsidRPr="007D0A69">
        <w:rPr>
          <w:rFonts w:ascii="Arial" w:hAnsi="Arial"/>
        </w:rPr>
        <w:t>National Science Research Council.</w:t>
      </w:r>
      <w:proofErr w:type="gramEnd"/>
      <w:r w:rsidRPr="007D0A69">
        <w:rPr>
          <w:rFonts w:ascii="Arial" w:hAnsi="Arial"/>
        </w:rPr>
        <w:t xml:space="preserve"> </w:t>
      </w:r>
      <w:proofErr w:type="gramStart"/>
      <w:r w:rsidRPr="007D0A69">
        <w:rPr>
          <w:rFonts w:ascii="Arial" w:hAnsi="Arial"/>
          <w:i/>
        </w:rPr>
        <w:t>Sound.</w:t>
      </w:r>
      <w:proofErr w:type="gramEnd"/>
      <w:r w:rsidRPr="007D0A69">
        <w:rPr>
          <w:rFonts w:ascii="Arial" w:hAnsi="Arial"/>
          <w:i/>
        </w:rPr>
        <w:t xml:space="preserve"> </w:t>
      </w:r>
      <w:r w:rsidRPr="007D0A69">
        <w:rPr>
          <w:rFonts w:ascii="Arial" w:hAnsi="Arial"/>
        </w:rPr>
        <w:t>Burlington, NC: Carolina Biological Supply Co., 1997.</w:t>
      </w:r>
    </w:p>
    <w:p w:rsidR="00AD0306" w:rsidRPr="007D0A69" w:rsidRDefault="00AD0306" w:rsidP="00AD0306">
      <w:pPr>
        <w:pStyle w:val="Header"/>
        <w:tabs>
          <w:tab w:val="clear" w:pos="4320"/>
          <w:tab w:val="clear" w:pos="8640"/>
        </w:tabs>
        <w:ind w:left="360" w:hanging="360"/>
        <w:rPr>
          <w:rFonts w:ascii="Arial" w:hAnsi="Arial"/>
        </w:rPr>
      </w:pPr>
    </w:p>
    <w:p w:rsidR="00AD0306" w:rsidRPr="007D0A69" w:rsidRDefault="00AD0306" w:rsidP="00AD0306">
      <w:pPr>
        <w:ind w:left="360" w:hanging="360"/>
        <w:rPr>
          <w:rFonts w:ascii="Arial" w:hAnsi="Arial"/>
        </w:rPr>
      </w:pPr>
      <w:proofErr w:type="spellStart"/>
      <w:r w:rsidRPr="007D0A69">
        <w:rPr>
          <w:rFonts w:ascii="Arial" w:hAnsi="Arial"/>
        </w:rPr>
        <w:t>Pfiffer</w:t>
      </w:r>
      <w:proofErr w:type="spellEnd"/>
      <w:r w:rsidRPr="007D0A69">
        <w:rPr>
          <w:rFonts w:ascii="Arial" w:hAnsi="Arial"/>
        </w:rPr>
        <w:t xml:space="preserve">, Wendy. </w:t>
      </w:r>
      <w:proofErr w:type="gramStart"/>
      <w:r w:rsidRPr="007D0A69">
        <w:rPr>
          <w:rFonts w:ascii="Arial" w:hAnsi="Arial"/>
          <w:i/>
        </w:rPr>
        <w:t>Sounds All Around Us.</w:t>
      </w:r>
      <w:proofErr w:type="gramEnd"/>
      <w:r w:rsidRPr="007D0A69">
        <w:rPr>
          <w:rFonts w:ascii="Arial" w:hAnsi="Arial"/>
          <w:i/>
        </w:rPr>
        <w:t xml:space="preserve"> </w:t>
      </w:r>
      <w:r w:rsidRPr="007D0A69">
        <w:rPr>
          <w:rFonts w:ascii="Arial" w:hAnsi="Arial"/>
        </w:rPr>
        <w:t>New York: Harper Collins, 1999.</w:t>
      </w:r>
    </w:p>
    <w:p w:rsidR="00AD0306" w:rsidRPr="007D0A69" w:rsidRDefault="00AD0306" w:rsidP="00AD0306">
      <w:pPr>
        <w:pStyle w:val="Header"/>
        <w:tabs>
          <w:tab w:val="clear" w:pos="4320"/>
          <w:tab w:val="clear" w:pos="8640"/>
        </w:tabs>
        <w:ind w:left="360" w:hanging="360"/>
        <w:rPr>
          <w:rFonts w:ascii="Arial" w:hAnsi="Arial"/>
        </w:rPr>
      </w:pPr>
    </w:p>
    <w:p w:rsidR="00AD0306" w:rsidRDefault="00AD0306" w:rsidP="00AD0306">
      <w:pPr>
        <w:pStyle w:val="Header"/>
        <w:tabs>
          <w:tab w:val="clear" w:pos="4320"/>
          <w:tab w:val="clear" w:pos="8640"/>
        </w:tabs>
        <w:ind w:left="360" w:hanging="360"/>
        <w:rPr>
          <w:rFonts w:ascii="Arial" w:hAnsi="Arial"/>
        </w:rPr>
      </w:pPr>
      <w:r w:rsidRPr="007D0A69">
        <w:rPr>
          <w:rFonts w:ascii="Arial" w:hAnsi="Arial"/>
        </w:rPr>
        <w:t xml:space="preserve">Royston, Angela. </w:t>
      </w:r>
      <w:r w:rsidRPr="007D0A69">
        <w:rPr>
          <w:rFonts w:ascii="Arial" w:hAnsi="Arial"/>
          <w:i/>
        </w:rPr>
        <w:t>My World of Science: Sound and Hearing.</w:t>
      </w:r>
      <w:r w:rsidRPr="007D0A69">
        <w:rPr>
          <w:rFonts w:ascii="Arial" w:hAnsi="Arial"/>
        </w:rPr>
        <w:t xml:space="preserve"> Chicago: Heinemann, 2002.</w:t>
      </w:r>
    </w:p>
    <w:p w:rsidR="00AD0306" w:rsidRPr="007D0A69" w:rsidRDefault="00AD0306" w:rsidP="00AD0306">
      <w:pPr>
        <w:pStyle w:val="Header"/>
        <w:tabs>
          <w:tab w:val="clear" w:pos="4320"/>
          <w:tab w:val="clear" w:pos="8640"/>
        </w:tabs>
        <w:ind w:left="360" w:hanging="360"/>
        <w:rPr>
          <w:rFonts w:ascii="Arial" w:hAnsi="Arial"/>
        </w:rPr>
      </w:pPr>
    </w:p>
    <w:p w:rsidR="00AD0306" w:rsidRDefault="00AD0306" w:rsidP="00AD0306">
      <w:pPr>
        <w:pStyle w:val="Footer"/>
        <w:tabs>
          <w:tab w:val="clear" w:pos="4320"/>
          <w:tab w:val="clear" w:pos="8640"/>
        </w:tabs>
        <w:ind w:left="360" w:hanging="360"/>
        <w:rPr>
          <w:rFonts w:ascii="Arial" w:hAnsi="Arial"/>
        </w:rPr>
      </w:pPr>
      <w:r>
        <w:rPr>
          <w:rFonts w:ascii="Arial" w:hAnsi="Arial"/>
        </w:rPr>
        <w:t xml:space="preserve">United Streaming – </w:t>
      </w:r>
      <w:r w:rsidRPr="0014057C">
        <w:rPr>
          <w:rFonts w:ascii="Arial" w:hAnsi="Arial"/>
          <w:i/>
        </w:rPr>
        <w:t>Change in Pitch</w:t>
      </w:r>
      <w:r>
        <w:rPr>
          <w:rFonts w:ascii="Arial" w:hAnsi="Arial"/>
        </w:rPr>
        <w:t xml:space="preserve"> </w:t>
      </w:r>
    </w:p>
    <w:p w:rsidR="00AD0306" w:rsidRDefault="00AD0306" w:rsidP="00AD0306">
      <w:pPr>
        <w:pStyle w:val="Footer"/>
        <w:tabs>
          <w:tab w:val="clear" w:pos="4320"/>
          <w:tab w:val="clear" w:pos="8640"/>
        </w:tabs>
        <w:ind w:left="360" w:hanging="360"/>
        <w:rPr>
          <w:rFonts w:ascii="Arial" w:hAnsi="Arial"/>
        </w:rPr>
      </w:pPr>
      <w:hyperlink r:id="rId41" w:history="1">
        <w:r w:rsidRPr="008E2AC8">
          <w:rPr>
            <w:rStyle w:val="Hyperlink"/>
            <w:rFonts w:ascii="Arial" w:hAnsi="Arial"/>
          </w:rPr>
          <w:t>http://app.discoveryeducation.com/search?Ntt=changing+pitch</w:t>
        </w:r>
      </w:hyperlink>
    </w:p>
    <w:p w:rsidR="00AD0306" w:rsidRPr="0074392B" w:rsidRDefault="00AD0306" w:rsidP="00AD0306">
      <w:pPr>
        <w:pStyle w:val="Footer"/>
        <w:tabs>
          <w:tab w:val="clear" w:pos="4320"/>
          <w:tab w:val="clear" w:pos="8640"/>
        </w:tabs>
        <w:ind w:left="360" w:hanging="360"/>
        <w:rPr>
          <w:rFonts w:ascii="Arial" w:hAnsi="Arial"/>
        </w:rPr>
      </w:pPr>
    </w:p>
    <w:p w:rsidR="00AD0306" w:rsidRPr="000B23E2" w:rsidRDefault="00AD0306" w:rsidP="00AD0306">
      <w:pPr>
        <w:pStyle w:val="Heading1"/>
      </w:pPr>
      <w:r w:rsidRPr="0074392B">
        <w:t>Sequence of Ac</w:t>
      </w:r>
      <w:r w:rsidRPr="000B23E2">
        <w:t>tivities</w:t>
      </w:r>
    </w:p>
    <w:p w:rsidR="00AD0306" w:rsidRPr="007D0A69" w:rsidRDefault="00AD0306" w:rsidP="00AD0306">
      <w:pPr>
        <w:jc w:val="both"/>
        <w:rPr>
          <w:rFonts w:ascii="Arial" w:hAnsi="Arial"/>
        </w:rPr>
      </w:pPr>
      <w:r w:rsidRPr="007D0A69">
        <w:rPr>
          <w:rFonts w:ascii="Arial" w:hAnsi="Arial"/>
          <w:u w:val="single"/>
        </w:rPr>
        <w:t>Advance Preparation</w:t>
      </w:r>
      <w:r w:rsidRPr="007D0A69">
        <w:rPr>
          <w:rFonts w:ascii="Arial" w:hAnsi="Arial"/>
        </w:rPr>
        <w:t xml:space="preserve">: Collect </w:t>
      </w:r>
      <w:proofErr w:type="spellStart"/>
      <w:r w:rsidRPr="007D0A69">
        <w:rPr>
          <w:rFonts w:ascii="Arial" w:hAnsi="Arial"/>
        </w:rPr>
        <w:t>geoboards</w:t>
      </w:r>
      <w:proofErr w:type="spellEnd"/>
      <w:r w:rsidRPr="007D0A69">
        <w:rPr>
          <w:rFonts w:ascii="Arial" w:hAnsi="Arial"/>
        </w:rPr>
        <w:t xml:space="preserve"> (a common math manipulative) and rubber bands. You may need to contact your mathematics resource person for the manipulative, and your music teacher for an </w:t>
      </w:r>
      <w:proofErr w:type="spellStart"/>
      <w:r w:rsidRPr="007D0A69">
        <w:rPr>
          <w:rFonts w:ascii="Arial" w:hAnsi="Arial"/>
        </w:rPr>
        <w:t>Orph</w:t>
      </w:r>
      <w:proofErr w:type="spellEnd"/>
      <w:r w:rsidRPr="007D0A69">
        <w:rPr>
          <w:rFonts w:ascii="Arial" w:hAnsi="Arial"/>
        </w:rPr>
        <w:t xml:space="preserve"> instrument or xylophone.</w:t>
      </w:r>
    </w:p>
    <w:p w:rsidR="00AD0306" w:rsidRPr="007D0A69" w:rsidRDefault="00AD0306" w:rsidP="00AD0306">
      <w:pPr>
        <w:pStyle w:val="List"/>
        <w:ind w:left="0" w:firstLine="0"/>
        <w:rPr>
          <w:rFonts w:ascii="Arial" w:hAnsi="Arial"/>
        </w:rPr>
      </w:pPr>
    </w:p>
    <w:p w:rsidR="00AD0306" w:rsidRPr="007D0A69" w:rsidRDefault="00AD0306" w:rsidP="00AD0306">
      <w:pPr>
        <w:pStyle w:val="List"/>
        <w:ind w:left="0" w:firstLine="0"/>
        <w:jc w:val="both"/>
        <w:rPr>
          <w:rFonts w:ascii="Arial" w:hAnsi="Arial"/>
        </w:rPr>
      </w:pPr>
      <w:r w:rsidRPr="007D0A69">
        <w:rPr>
          <w:rFonts w:ascii="Arial" w:hAnsi="Arial"/>
          <w:u w:val="single"/>
        </w:rPr>
        <w:t>Safety Precautions</w:t>
      </w:r>
      <w:r w:rsidRPr="007D0A69">
        <w:rPr>
          <w:rFonts w:ascii="Arial" w:hAnsi="Arial"/>
        </w:rPr>
        <w:t xml:space="preserve">: To prevent eye injury, good discipline is necessary when </w:t>
      </w:r>
      <w:r w:rsidRPr="00C907A9">
        <w:rPr>
          <w:rFonts w:ascii="Arial" w:hAnsi="Arial"/>
        </w:rPr>
        <w:t>students</w:t>
      </w:r>
      <w:r w:rsidRPr="007D0A69">
        <w:rPr>
          <w:rFonts w:ascii="Arial" w:hAnsi="Arial"/>
        </w:rPr>
        <w:t xml:space="preserve"> play with rubber bands.</w:t>
      </w:r>
    </w:p>
    <w:p w:rsidR="00AD0306" w:rsidRPr="007D0A69" w:rsidRDefault="00AD0306" w:rsidP="00AD0306">
      <w:pPr>
        <w:pStyle w:val="List"/>
        <w:ind w:left="0" w:firstLine="0"/>
        <w:rPr>
          <w:rFonts w:ascii="Arial" w:hAnsi="Arial"/>
        </w:rPr>
      </w:pPr>
    </w:p>
    <w:p w:rsidR="00AD0306" w:rsidRPr="007D0A69" w:rsidRDefault="00AD0306" w:rsidP="00AD0306">
      <w:pPr>
        <w:pStyle w:val="List"/>
        <w:numPr>
          <w:ilvl w:val="0"/>
          <w:numId w:val="13"/>
        </w:numPr>
        <w:jc w:val="both"/>
        <w:rPr>
          <w:rFonts w:ascii="Arial" w:hAnsi="Arial"/>
        </w:rPr>
      </w:pPr>
      <w:r w:rsidRPr="007D0A69">
        <w:rPr>
          <w:rFonts w:ascii="Arial" w:hAnsi="Arial"/>
        </w:rPr>
        <w:t>Begin with a motivating sound activity. You might play a sound effects tape, a bell, a gong, or any instrument. Ask: “How do we make sounds?” [Vibrations, moving back and forth.]</w:t>
      </w:r>
    </w:p>
    <w:p w:rsidR="00AD0306" w:rsidRPr="007D0A69" w:rsidRDefault="00AD0306" w:rsidP="00AD0306">
      <w:pPr>
        <w:pStyle w:val="List"/>
        <w:rPr>
          <w:rFonts w:ascii="Arial" w:hAnsi="Arial"/>
        </w:rPr>
      </w:pPr>
    </w:p>
    <w:p w:rsidR="00AD0306" w:rsidRPr="007D0A69" w:rsidRDefault="00AD0306" w:rsidP="00AD0306">
      <w:pPr>
        <w:pStyle w:val="List"/>
        <w:numPr>
          <w:ilvl w:val="0"/>
          <w:numId w:val="13"/>
        </w:numPr>
        <w:jc w:val="both"/>
        <w:rPr>
          <w:rFonts w:ascii="Arial" w:hAnsi="Arial"/>
        </w:rPr>
      </w:pPr>
      <w:r w:rsidRPr="007D0A69">
        <w:rPr>
          <w:rFonts w:ascii="Arial" w:hAnsi="Arial"/>
        </w:rPr>
        <w:t xml:space="preserve">Review the previous lesson by playing a little on a straw flute. Ask </w:t>
      </w:r>
      <w:r w:rsidRPr="00C907A9">
        <w:rPr>
          <w:rFonts w:ascii="Arial" w:hAnsi="Arial"/>
        </w:rPr>
        <w:t xml:space="preserve">students </w:t>
      </w:r>
      <w:r w:rsidRPr="007D0A69">
        <w:rPr>
          <w:rFonts w:ascii="Arial" w:hAnsi="Arial"/>
        </w:rPr>
        <w:t>to think about the rule they made to explain how the pitch changed on their straw horns. Have them share with a partner what their rules were and what their evidence was. Put a rule on the board.</w:t>
      </w:r>
    </w:p>
    <w:p w:rsidR="00AD0306" w:rsidRPr="007D0A69" w:rsidRDefault="00AD0306" w:rsidP="00AD0306">
      <w:pPr>
        <w:pStyle w:val="List"/>
        <w:rPr>
          <w:rFonts w:ascii="Arial" w:hAnsi="Arial"/>
        </w:rPr>
      </w:pPr>
    </w:p>
    <w:p w:rsidR="00AD0306" w:rsidRPr="007D0A69" w:rsidRDefault="00AD0306" w:rsidP="00AD0306">
      <w:pPr>
        <w:pStyle w:val="List"/>
        <w:numPr>
          <w:ilvl w:val="0"/>
          <w:numId w:val="13"/>
        </w:numPr>
        <w:jc w:val="both"/>
        <w:rPr>
          <w:rFonts w:ascii="Arial" w:hAnsi="Arial"/>
        </w:rPr>
      </w:pPr>
      <w:r w:rsidRPr="007D0A69">
        <w:rPr>
          <w:rFonts w:ascii="Arial" w:hAnsi="Arial"/>
        </w:rPr>
        <w:t xml:space="preserve">Show </w:t>
      </w:r>
      <w:r w:rsidRPr="00C907A9">
        <w:rPr>
          <w:rFonts w:ascii="Arial" w:hAnsi="Arial"/>
        </w:rPr>
        <w:t xml:space="preserve">students </w:t>
      </w:r>
      <w:r w:rsidRPr="007D0A69">
        <w:rPr>
          <w:rFonts w:ascii="Arial" w:hAnsi="Arial"/>
        </w:rPr>
        <w:t xml:space="preserve">the </w:t>
      </w:r>
      <w:proofErr w:type="gramStart"/>
      <w:r w:rsidRPr="007D0A69">
        <w:rPr>
          <w:rFonts w:ascii="Arial" w:hAnsi="Arial"/>
        </w:rPr>
        <w:t>xylophone  (</w:t>
      </w:r>
      <w:proofErr w:type="gramEnd"/>
      <w:r w:rsidRPr="007D0A69">
        <w:rPr>
          <w:rFonts w:ascii="Arial" w:hAnsi="Arial"/>
        </w:rPr>
        <w:t xml:space="preserve">or </w:t>
      </w:r>
      <w:proofErr w:type="spellStart"/>
      <w:r w:rsidRPr="007D0A69">
        <w:rPr>
          <w:rFonts w:ascii="Arial" w:hAnsi="Arial"/>
        </w:rPr>
        <w:t>Orph</w:t>
      </w:r>
      <w:proofErr w:type="spellEnd"/>
      <w:r w:rsidRPr="007D0A69">
        <w:rPr>
          <w:rFonts w:ascii="Arial" w:hAnsi="Arial"/>
        </w:rPr>
        <w:t xml:space="preserve"> instrument) and ask if their rules for horns can be used to predict the pitches on the xylophone. (The shorter the bar, the higher the tone.) Try out several bars to check.</w:t>
      </w:r>
    </w:p>
    <w:p w:rsidR="00AD0306" w:rsidRPr="007D0A69" w:rsidRDefault="00AD0306" w:rsidP="00AD0306">
      <w:pPr>
        <w:pStyle w:val="List"/>
        <w:rPr>
          <w:rFonts w:ascii="Arial" w:hAnsi="Arial"/>
        </w:rPr>
      </w:pPr>
    </w:p>
    <w:p w:rsidR="00AD0306" w:rsidRPr="007D0A69" w:rsidRDefault="00AD0306" w:rsidP="00AD0306">
      <w:pPr>
        <w:pStyle w:val="List"/>
        <w:numPr>
          <w:ilvl w:val="0"/>
          <w:numId w:val="13"/>
        </w:numPr>
        <w:jc w:val="both"/>
        <w:rPr>
          <w:rFonts w:ascii="Arial" w:hAnsi="Arial"/>
        </w:rPr>
      </w:pPr>
      <w:r w:rsidRPr="007D0A69">
        <w:rPr>
          <w:rFonts w:ascii="Arial" w:hAnsi="Arial"/>
        </w:rPr>
        <w:t xml:space="preserve">Explain to </w:t>
      </w:r>
      <w:r w:rsidRPr="00C907A9">
        <w:rPr>
          <w:rFonts w:ascii="Arial" w:hAnsi="Arial"/>
        </w:rPr>
        <w:t xml:space="preserve">students </w:t>
      </w:r>
      <w:r w:rsidRPr="007D0A69">
        <w:rPr>
          <w:rFonts w:ascii="Arial" w:hAnsi="Arial"/>
        </w:rPr>
        <w:t xml:space="preserve">that they are going to investigate another way to change pitch. Show them a </w:t>
      </w:r>
      <w:proofErr w:type="spellStart"/>
      <w:r w:rsidRPr="007D0A69">
        <w:rPr>
          <w:rFonts w:ascii="Arial" w:hAnsi="Arial"/>
        </w:rPr>
        <w:t>geoboard</w:t>
      </w:r>
      <w:proofErr w:type="spellEnd"/>
      <w:r w:rsidRPr="007D0A69">
        <w:rPr>
          <w:rFonts w:ascii="Arial" w:hAnsi="Arial"/>
        </w:rPr>
        <w:t xml:space="preserve">. Put a rubber band on it and pluck it. Ask: “Could I change the pitch of this sound?” Try out one or two of their ideas. Explain to </w:t>
      </w:r>
      <w:r w:rsidRPr="00C907A9">
        <w:rPr>
          <w:rFonts w:ascii="Arial" w:hAnsi="Arial"/>
        </w:rPr>
        <w:t>students</w:t>
      </w:r>
      <w:r w:rsidRPr="007D0A69">
        <w:rPr>
          <w:rFonts w:ascii="Arial" w:hAnsi="Arial"/>
        </w:rPr>
        <w:t xml:space="preserve"> that you would like them to investigate how to change pitch using the </w:t>
      </w:r>
      <w:proofErr w:type="spellStart"/>
      <w:r w:rsidRPr="007D0A69">
        <w:rPr>
          <w:rFonts w:ascii="Arial" w:hAnsi="Arial"/>
        </w:rPr>
        <w:t>geoboards</w:t>
      </w:r>
      <w:proofErr w:type="spellEnd"/>
      <w:r w:rsidRPr="007D0A69">
        <w:rPr>
          <w:rFonts w:ascii="Arial" w:hAnsi="Arial"/>
        </w:rPr>
        <w:t xml:space="preserve"> with rubber bands. Show them the Student Page “Our Rubber Band” and demonstrate how you would like them to record how the rubber band was arranged for 2 high pitches and 2 low pitches. Then remind of them class rules about using rubber bands. (They are only to be used on the </w:t>
      </w:r>
      <w:proofErr w:type="spellStart"/>
      <w:r w:rsidRPr="007D0A69">
        <w:rPr>
          <w:rFonts w:ascii="Arial" w:hAnsi="Arial"/>
        </w:rPr>
        <w:t>geoboards</w:t>
      </w:r>
      <w:proofErr w:type="spellEnd"/>
      <w:r w:rsidRPr="007D0A69">
        <w:rPr>
          <w:rFonts w:ascii="Arial" w:hAnsi="Arial"/>
        </w:rPr>
        <w:t>, no shooting them, etc.)</w:t>
      </w:r>
    </w:p>
    <w:p w:rsidR="00AD0306" w:rsidRPr="007D0A69" w:rsidRDefault="00AD0306" w:rsidP="00AD0306">
      <w:pPr>
        <w:pStyle w:val="List"/>
        <w:rPr>
          <w:rFonts w:ascii="Arial" w:hAnsi="Arial"/>
        </w:rPr>
      </w:pPr>
    </w:p>
    <w:p w:rsidR="00AD0306" w:rsidRPr="007D0A69" w:rsidRDefault="00AD0306" w:rsidP="00AD0306">
      <w:pPr>
        <w:pStyle w:val="List"/>
        <w:numPr>
          <w:ilvl w:val="0"/>
          <w:numId w:val="6"/>
        </w:numPr>
        <w:jc w:val="both"/>
        <w:rPr>
          <w:rFonts w:ascii="Arial" w:hAnsi="Arial"/>
        </w:rPr>
      </w:pPr>
      <w:r w:rsidRPr="007D0A69">
        <w:rPr>
          <w:rFonts w:ascii="Arial" w:hAnsi="Arial"/>
        </w:rPr>
        <w:t xml:space="preserve">After </w:t>
      </w:r>
      <w:r w:rsidRPr="00C907A9">
        <w:rPr>
          <w:rFonts w:ascii="Arial" w:hAnsi="Arial"/>
        </w:rPr>
        <w:t>students</w:t>
      </w:r>
      <w:r w:rsidRPr="007D0A69">
        <w:rPr>
          <w:rFonts w:ascii="Arial" w:hAnsi="Arial"/>
        </w:rPr>
        <w:t xml:space="preserve"> have tried and recorded various arrangements, ask them to stop working and discuss their findings. “Is there a rule like the one that they discovered with the straw horns which tells how pitch will change?” [Yes. The tighter the band is stretched, the higher the pitch.]</w:t>
      </w:r>
    </w:p>
    <w:p w:rsidR="00AD0306" w:rsidRPr="007D0A69" w:rsidRDefault="00AD0306" w:rsidP="00AD0306">
      <w:pPr>
        <w:pStyle w:val="List"/>
        <w:ind w:left="0" w:firstLine="0"/>
        <w:rPr>
          <w:rFonts w:ascii="Arial" w:hAnsi="Arial"/>
        </w:rPr>
      </w:pPr>
    </w:p>
    <w:p w:rsidR="00AD0306" w:rsidRPr="007D0A69" w:rsidRDefault="00AD0306" w:rsidP="00AD0306">
      <w:pPr>
        <w:pStyle w:val="List"/>
        <w:ind w:firstLine="0"/>
        <w:rPr>
          <w:rFonts w:ascii="Arial" w:hAnsi="Arial"/>
        </w:rPr>
      </w:pPr>
      <w:r w:rsidRPr="007D0A69">
        <w:rPr>
          <w:rFonts w:ascii="Arial" w:hAnsi="Arial"/>
        </w:rPr>
        <w:t xml:space="preserve">Ask </w:t>
      </w:r>
      <w:r w:rsidRPr="00C907A9">
        <w:rPr>
          <w:rFonts w:ascii="Arial" w:hAnsi="Arial"/>
        </w:rPr>
        <w:t xml:space="preserve">students </w:t>
      </w:r>
      <w:r w:rsidRPr="007D0A69">
        <w:rPr>
          <w:rFonts w:ascii="Arial" w:hAnsi="Arial"/>
        </w:rPr>
        <w:t>to write a sentence or two explaining what they did with the rubber bands, and what they found out about how to change the pitch.</w:t>
      </w:r>
    </w:p>
    <w:p w:rsidR="00AD0306" w:rsidRPr="007D0A69" w:rsidRDefault="00AD0306" w:rsidP="00AD0306">
      <w:pPr>
        <w:pStyle w:val="List"/>
        <w:ind w:left="0" w:firstLine="0"/>
        <w:rPr>
          <w:rFonts w:ascii="Arial" w:hAnsi="Arial"/>
        </w:rPr>
      </w:pPr>
    </w:p>
    <w:p w:rsidR="00AD0306" w:rsidRPr="007D0A69" w:rsidRDefault="00AD0306" w:rsidP="00AD0306">
      <w:pPr>
        <w:pStyle w:val="List"/>
        <w:numPr>
          <w:ilvl w:val="0"/>
          <w:numId w:val="6"/>
        </w:numPr>
        <w:jc w:val="both"/>
        <w:rPr>
          <w:rFonts w:ascii="Arial" w:hAnsi="Arial"/>
        </w:rPr>
      </w:pPr>
      <w:r w:rsidRPr="007D0A69">
        <w:rPr>
          <w:rFonts w:ascii="Arial" w:hAnsi="Arial"/>
        </w:rPr>
        <w:t xml:space="preserve">Discuss with </w:t>
      </w:r>
      <w:r w:rsidRPr="00C907A9">
        <w:rPr>
          <w:rFonts w:ascii="Arial" w:hAnsi="Arial"/>
        </w:rPr>
        <w:t xml:space="preserve">students </w:t>
      </w:r>
      <w:r w:rsidRPr="007D0A69">
        <w:rPr>
          <w:rFonts w:ascii="Arial" w:hAnsi="Arial"/>
        </w:rPr>
        <w:t xml:space="preserve">how the </w:t>
      </w:r>
      <w:proofErr w:type="spellStart"/>
      <w:r w:rsidRPr="007D0A69">
        <w:rPr>
          <w:rFonts w:ascii="Arial" w:hAnsi="Arial"/>
        </w:rPr>
        <w:t>geoboard</w:t>
      </w:r>
      <w:proofErr w:type="spellEnd"/>
      <w:r w:rsidRPr="007D0A69">
        <w:rPr>
          <w:rFonts w:ascii="Arial" w:hAnsi="Arial"/>
        </w:rPr>
        <w:t xml:space="preserve"> with rubber bands is like a stringed instrument. Then add a picture of a stringed instrument to your class bulletin board.</w:t>
      </w:r>
    </w:p>
    <w:p w:rsidR="00AD0306" w:rsidRPr="007D0A69" w:rsidRDefault="00AD0306" w:rsidP="00AD0306">
      <w:pPr>
        <w:pStyle w:val="Heading1"/>
      </w:pPr>
      <w:r w:rsidRPr="007D0A69">
        <w:t>Assessment</w:t>
      </w:r>
    </w:p>
    <w:p w:rsidR="00AD0306" w:rsidRPr="007D0A69" w:rsidRDefault="00AD0306" w:rsidP="00AD0306">
      <w:pPr>
        <w:pStyle w:val="BodyText2"/>
        <w:jc w:val="both"/>
      </w:pPr>
      <w:r w:rsidRPr="007D0A69">
        <w:t>This is an embedded assessment. Listen to the class discussion of the rules for changing pitch with horns, paint stirrers, xylophones, and rubber bands. Read children’s sentences. Look for consistency of rules and application of rules.</w:t>
      </w:r>
    </w:p>
    <w:p w:rsidR="00AD0306" w:rsidRPr="007D0A69" w:rsidRDefault="00AD0306" w:rsidP="00AD0306">
      <w:pPr>
        <w:rPr>
          <w:rFonts w:ascii="Arial" w:hAnsi="Arial"/>
        </w:rPr>
      </w:pPr>
    </w:p>
    <w:p w:rsidR="00AD0306" w:rsidRPr="007D0A69" w:rsidRDefault="00AD0306" w:rsidP="00AD0306">
      <w:pPr>
        <w:pStyle w:val="Heading1"/>
      </w:pPr>
      <w:r w:rsidRPr="007D0A69">
        <w:t>Application Beyond School</w:t>
      </w:r>
    </w:p>
    <w:p w:rsidR="00AD0306" w:rsidRPr="007D0A69" w:rsidRDefault="00AD0306" w:rsidP="00AD0306">
      <w:pPr>
        <w:pStyle w:val="BodyText2"/>
        <w:jc w:val="both"/>
      </w:pPr>
      <w:r w:rsidRPr="007D0A69">
        <w:t xml:space="preserve">Whales use variation in pitch to communicate over long distances in the oceans. Dolphins and bats use echolocation to navigate. </w:t>
      </w:r>
    </w:p>
    <w:p w:rsidR="00AD0306" w:rsidRPr="007D0A69" w:rsidRDefault="00AD0306" w:rsidP="00AD0306">
      <w:pPr>
        <w:rPr>
          <w:rFonts w:ascii="Arial" w:hAnsi="Arial"/>
        </w:rPr>
      </w:pPr>
    </w:p>
    <w:p w:rsidR="00AD0306" w:rsidRPr="007D0A69" w:rsidRDefault="00AD0306" w:rsidP="00AD0306">
      <w:pPr>
        <w:pStyle w:val="Heading1"/>
      </w:pPr>
      <w:r w:rsidRPr="007D0A69">
        <w:t>Connections</w:t>
      </w:r>
    </w:p>
    <w:p w:rsidR="00AD0306" w:rsidRPr="007D0A69" w:rsidRDefault="00AD0306" w:rsidP="00AD0306">
      <w:pPr>
        <w:pStyle w:val="Header"/>
        <w:tabs>
          <w:tab w:val="clear" w:pos="4320"/>
          <w:tab w:val="clear" w:pos="8640"/>
        </w:tabs>
        <w:rPr>
          <w:rFonts w:ascii="Arial" w:hAnsi="Arial"/>
          <w:u w:val="single"/>
        </w:rPr>
      </w:pPr>
      <w:r w:rsidRPr="007D0A69">
        <w:rPr>
          <w:rFonts w:ascii="Arial" w:hAnsi="Arial"/>
          <w:u w:val="single"/>
        </w:rPr>
        <w:t>Health and Physical Education</w:t>
      </w:r>
    </w:p>
    <w:p w:rsidR="00AD0306" w:rsidRDefault="00AD0306" w:rsidP="00AD0306">
      <w:pPr>
        <w:jc w:val="both"/>
        <w:rPr>
          <w:rFonts w:ascii="Arial" w:hAnsi="Arial"/>
        </w:rPr>
      </w:pPr>
      <w:r w:rsidRPr="007D0A69">
        <w:rPr>
          <w:rFonts w:ascii="Arial" w:hAnsi="Arial"/>
        </w:rPr>
        <w:t xml:space="preserve">While studying the concept of sound, </w:t>
      </w:r>
      <w:r w:rsidRPr="00C907A9">
        <w:rPr>
          <w:rFonts w:ascii="Arial" w:hAnsi="Arial"/>
        </w:rPr>
        <w:t>students</w:t>
      </w:r>
      <w:r w:rsidRPr="007D0A69">
        <w:rPr>
          <w:rFonts w:ascii="Arial" w:hAnsi="Arial"/>
        </w:rPr>
        <w:t xml:space="preserve"> ca</w:t>
      </w:r>
      <w:r>
        <w:rPr>
          <w:rFonts w:ascii="Arial" w:hAnsi="Arial"/>
        </w:rPr>
        <w:t>n investigate how the human ear works.</w:t>
      </w: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5: Loud or Quiet?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49075B" w:rsidRDefault="00AD0306" w:rsidP="00AD0306">
      <w:pPr>
        <w:numPr>
          <w:ilvl w:val="0"/>
          <w:numId w:val="14"/>
        </w:numPr>
        <w:spacing w:after="120"/>
        <w:rPr>
          <w:rFonts w:ascii="Arial" w:hAnsi="Arial"/>
        </w:rPr>
      </w:pPr>
      <w:r w:rsidRPr="0049075B">
        <w:rPr>
          <w:rFonts w:ascii="Arial" w:hAnsi="Arial"/>
        </w:rPr>
        <w:t>Volume is how loud or quiet a sound is.</w:t>
      </w:r>
    </w:p>
    <w:p w:rsidR="00AD0306" w:rsidRPr="0049075B" w:rsidRDefault="00AD0306" w:rsidP="00AD0306">
      <w:pPr>
        <w:numPr>
          <w:ilvl w:val="0"/>
          <w:numId w:val="14"/>
        </w:numPr>
        <w:spacing w:after="120"/>
        <w:rPr>
          <w:rFonts w:ascii="Arial" w:hAnsi="Arial"/>
        </w:rPr>
      </w:pPr>
      <w:r w:rsidRPr="0049075B">
        <w:rPr>
          <w:rFonts w:ascii="Arial" w:hAnsi="Arial"/>
        </w:rPr>
        <w:t>Increasing the volume requires more force.</w:t>
      </w:r>
    </w:p>
    <w:p w:rsidR="00AD0306" w:rsidRPr="0049075B" w:rsidRDefault="00AD0306" w:rsidP="00AD0306">
      <w:pPr>
        <w:numPr>
          <w:ilvl w:val="0"/>
          <w:numId w:val="14"/>
        </w:numPr>
        <w:spacing w:after="120"/>
        <w:rPr>
          <w:rFonts w:ascii="Arial" w:hAnsi="Arial"/>
        </w:rPr>
      </w:pPr>
      <w:r w:rsidRPr="0049075B">
        <w:rPr>
          <w:rFonts w:ascii="Arial" w:hAnsi="Arial"/>
        </w:rPr>
        <w:t xml:space="preserve">Loud sounds can be dangerous. </w:t>
      </w:r>
    </w:p>
    <w:p w:rsidR="00AD0306" w:rsidRPr="0049075B" w:rsidRDefault="00AD0306" w:rsidP="00AD0306">
      <w:pPr>
        <w:numPr>
          <w:ilvl w:val="0"/>
          <w:numId w:val="14"/>
        </w:numPr>
        <w:rPr>
          <w:rFonts w:ascii="Arial" w:hAnsi="Arial"/>
        </w:rPr>
      </w:pPr>
      <w:r w:rsidRPr="0049075B">
        <w:rPr>
          <w:rFonts w:ascii="Arial" w:hAnsi="Arial"/>
        </w:rPr>
        <w:t>It is important to protect your ears from loud sounds.</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 xml:space="preserve">In this lesson students listen for sounds they can hear. They classify them as high or low pitched. Then the students listen for loud and quiet sounds. They classify them as loud or quiet. Students define </w:t>
      </w:r>
      <w:proofErr w:type="gramStart"/>
      <w:r w:rsidRPr="00832C8C">
        <w:rPr>
          <w:rFonts w:ascii="Arial" w:hAnsi="Arial" w:cs="Arial"/>
        </w:rPr>
        <w:t>volume,</w:t>
      </w:r>
      <w:proofErr w:type="gramEnd"/>
      <w:r w:rsidRPr="00832C8C">
        <w:rPr>
          <w:rFonts w:ascii="Arial" w:hAnsi="Arial" w:cs="Arial"/>
        </w:rPr>
        <w:t xml:space="preserve"> They tap pencils on their desks, varying the volume. Students use one of their instruments (straw horns, </w:t>
      </w:r>
      <w:proofErr w:type="spellStart"/>
      <w:r w:rsidRPr="00832C8C">
        <w:rPr>
          <w:rFonts w:ascii="Arial" w:hAnsi="Arial" w:cs="Arial"/>
        </w:rPr>
        <w:t>geoboards</w:t>
      </w:r>
      <w:proofErr w:type="spellEnd"/>
      <w:r w:rsidRPr="00832C8C">
        <w:rPr>
          <w:rFonts w:ascii="Arial" w:hAnsi="Arial" w:cs="Arial"/>
        </w:rPr>
        <w:t xml:space="preserve">, </w:t>
      </w:r>
      <w:proofErr w:type="gramStart"/>
      <w:r w:rsidRPr="00832C8C">
        <w:rPr>
          <w:rFonts w:ascii="Arial" w:hAnsi="Arial" w:cs="Arial"/>
        </w:rPr>
        <w:t>paint</w:t>
      </w:r>
      <w:proofErr w:type="gramEnd"/>
      <w:r w:rsidRPr="00832C8C">
        <w:rPr>
          <w:rFonts w:ascii="Arial" w:hAnsi="Arial" w:cs="Arial"/>
        </w:rPr>
        <w:t xml:space="preserve"> stirrers) to vary volume. They write a sentence or two explaining how to vary volume.</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distinguish</w:t>
      </w:r>
      <w:proofErr w:type="gramEnd"/>
      <w:r w:rsidRPr="00832C8C">
        <w:rPr>
          <w:rFonts w:ascii="Arial" w:hAnsi="Arial" w:cs="Arial"/>
        </w:rPr>
        <w:t xml:space="preserve"> the effect of fast or slow vibrations as pitch (P.EN.03.32).</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construct</w:t>
      </w:r>
      <w:proofErr w:type="gramEnd"/>
      <w:r w:rsidRPr="00832C8C">
        <w:rPr>
          <w:rFonts w:ascii="Arial" w:hAnsi="Arial" w:cs="Arial"/>
        </w:rPr>
        <w:t xml:space="preserve"> simple charts and graphs from data and observations (S.IP.03.16).</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pitch</w:t>
      </w:r>
      <w:proofErr w:type="gramEnd"/>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r w:rsidRPr="0074392B">
        <w:rPr>
          <w:rFonts w:ascii="Arial" w:hAnsi="Arial"/>
        </w:rPr>
        <w:t xml:space="preserve">Straw horns, </w:t>
      </w:r>
      <w:proofErr w:type="spellStart"/>
      <w:r w:rsidRPr="0074392B">
        <w:rPr>
          <w:rFonts w:ascii="Arial" w:hAnsi="Arial"/>
        </w:rPr>
        <w:t>geoboards</w:t>
      </w:r>
      <w:proofErr w:type="spellEnd"/>
      <w:r w:rsidRPr="0074392B">
        <w:rPr>
          <w:rFonts w:ascii="Arial" w:hAnsi="Arial"/>
        </w:rPr>
        <w:t>, paint stirrers</w:t>
      </w:r>
    </w:p>
    <w:p w:rsidR="00AD0306" w:rsidRPr="0074392B" w:rsidRDefault="00AD0306" w:rsidP="00AD0306">
      <w:pPr>
        <w:rPr>
          <w:rFonts w:ascii="Arial" w:hAnsi="Arial"/>
        </w:rPr>
      </w:pPr>
      <w:r w:rsidRPr="0074392B">
        <w:rPr>
          <w:rFonts w:ascii="Arial" w:hAnsi="Arial"/>
        </w:rPr>
        <w:t>Tape of music (CD)</w:t>
      </w:r>
    </w:p>
    <w:p w:rsidR="00AD0306" w:rsidRPr="0074392B" w:rsidRDefault="00AD0306" w:rsidP="00AD0306">
      <w:pPr>
        <w:rPr>
          <w:rFonts w:ascii="Arial" w:hAnsi="Arial"/>
        </w:rPr>
      </w:pPr>
      <w:r w:rsidRPr="0074392B">
        <w:rPr>
          <w:rFonts w:ascii="Arial" w:hAnsi="Arial"/>
        </w:rPr>
        <w:t>Tape recorder (CD player)</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7C34F4"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(SC03030501.doc).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74392B" w:rsidRDefault="00AD0306" w:rsidP="00AD0306">
      <w:pPr>
        <w:ind w:left="360" w:hanging="360"/>
        <w:rPr>
          <w:rFonts w:ascii="Arial" w:hAnsi="Arial"/>
        </w:rPr>
      </w:pPr>
    </w:p>
    <w:p w:rsidR="00AD0306" w:rsidRPr="0074392B"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br w:type="page"/>
      </w:r>
      <w:r w:rsidRPr="0074392B">
        <w:rPr>
          <w:rFonts w:ascii="Arial" w:hAnsi="Arial"/>
          <w:b w:val="0"/>
          <w:i w:val="0"/>
          <w:sz w:val="24"/>
          <w:u w:val="single"/>
        </w:rPr>
        <w:lastRenderedPageBreak/>
        <w:t>Teacher Resource</w:t>
      </w:r>
    </w:p>
    <w:p w:rsidR="00AD0306" w:rsidRPr="0049075B" w:rsidRDefault="00AD0306" w:rsidP="00AD0306">
      <w:pPr>
        <w:ind w:left="360" w:hanging="360"/>
        <w:jc w:val="both"/>
        <w:rPr>
          <w:rFonts w:ascii="Arial" w:hAnsi="Arial"/>
        </w:rPr>
      </w:pPr>
      <w:proofErr w:type="spellStart"/>
      <w:r w:rsidRPr="0049075B">
        <w:rPr>
          <w:rFonts w:ascii="Arial" w:hAnsi="Arial"/>
        </w:rPr>
        <w:t>Dispezio</w:t>
      </w:r>
      <w:proofErr w:type="spellEnd"/>
      <w:r w:rsidRPr="0049075B">
        <w:rPr>
          <w:rFonts w:ascii="Arial" w:hAnsi="Arial"/>
        </w:rPr>
        <w:t xml:space="preserve">, Michael. </w:t>
      </w:r>
      <w:proofErr w:type="gramStart"/>
      <w:r w:rsidRPr="0049075B">
        <w:rPr>
          <w:rFonts w:ascii="Arial" w:hAnsi="Arial"/>
          <w:i/>
        </w:rPr>
        <w:t>Awesome Experiments in Light and Sound.</w:t>
      </w:r>
      <w:proofErr w:type="gramEnd"/>
      <w:r w:rsidRPr="0049075B">
        <w:rPr>
          <w:rFonts w:ascii="Arial" w:hAnsi="Arial"/>
          <w:i/>
        </w:rPr>
        <w:t xml:space="preserve"> </w:t>
      </w:r>
      <w:r w:rsidRPr="0049075B">
        <w:rPr>
          <w:rFonts w:ascii="Arial" w:hAnsi="Arial"/>
        </w:rPr>
        <w:t>New York: Sterling, 2000.</w:t>
      </w:r>
    </w:p>
    <w:p w:rsidR="00AD0306" w:rsidRPr="0049075B" w:rsidRDefault="00AD0306" w:rsidP="00AD0306">
      <w:pPr>
        <w:pStyle w:val="Footer"/>
        <w:tabs>
          <w:tab w:val="clear" w:pos="4320"/>
          <w:tab w:val="clear" w:pos="8640"/>
        </w:tabs>
        <w:ind w:left="360" w:hanging="360"/>
        <w:jc w:val="both"/>
        <w:rPr>
          <w:rFonts w:ascii="Arial" w:hAnsi="Arial"/>
        </w:rPr>
      </w:pPr>
    </w:p>
    <w:p w:rsidR="00AD0306" w:rsidRPr="007C34F4" w:rsidRDefault="00AD0306" w:rsidP="00AD0306">
      <w:pPr>
        <w:pStyle w:val="Footer"/>
        <w:tabs>
          <w:tab w:val="clear" w:pos="4320"/>
          <w:tab w:val="clear" w:pos="8640"/>
        </w:tabs>
        <w:ind w:left="360" w:hanging="360"/>
        <w:jc w:val="both"/>
        <w:rPr>
          <w:rFonts w:ascii="Arial" w:hAnsi="Arial"/>
        </w:rPr>
      </w:pPr>
      <w:proofErr w:type="spellStart"/>
      <w:proofErr w:type="gramStart"/>
      <w:r w:rsidRPr="0049075B">
        <w:rPr>
          <w:rFonts w:ascii="Arial" w:hAnsi="Arial"/>
        </w:rPr>
        <w:t>Kahan</w:t>
      </w:r>
      <w:proofErr w:type="spellEnd"/>
      <w:r w:rsidRPr="0049075B">
        <w:rPr>
          <w:rFonts w:ascii="Arial" w:hAnsi="Arial"/>
        </w:rPr>
        <w:t>, Janet</w:t>
      </w:r>
      <w:r w:rsidRPr="007C34F4">
        <w:rPr>
          <w:rFonts w:ascii="Arial" w:hAnsi="Arial"/>
        </w:rPr>
        <w:t xml:space="preserve">, and Juliana </w:t>
      </w:r>
      <w:proofErr w:type="spellStart"/>
      <w:r w:rsidRPr="007C34F4">
        <w:rPr>
          <w:rFonts w:ascii="Arial" w:hAnsi="Arial"/>
        </w:rPr>
        <w:t>Texley</w:t>
      </w:r>
      <w:proofErr w:type="spellEnd"/>
      <w:r w:rsidRPr="007C34F4">
        <w:rPr>
          <w:rFonts w:ascii="Arial" w:hAnsi="Arial"/>
        </w:rPr>
        <w:t>.</w:t>
      </w:r>
      <w:proofErr w:type="gramEnd"/>
      <w:r w:rsidRPr="007C34F4">
        <w:rPr>
          <w:rFonts w:ascii="Arial" w:hAnsi="Arial"/>
        </w:rPr>
        <w:t xml:space="preserve"> </w:t>
      </w:r>
      <w:r w:rsidRPr="007C34F4">
        <w:rPr>
          <w:rFonts w:ascii="Arial" w:hAnsi="Arial"/>
          <w:i/>
        </w:rPr>
        <w:t xml:space="preserve">Grade 3 Unit 3 Teacher Background (SC030300TB.doc). </w:t>
      </w:r>
      <w:proofErr w:type="gramStart"/>
      <w:r w:rsidRPr="007C34F4">
        <w:rPr>
          <w:rFonts w:ascii="Arial" w:hAnsi="Arial"/>
        </w:rPr>
        <w:t>Teacher-made material.</w:t>
      </w:r>
      <w:proofErr w:type="gramEnd"/>
      <w:r w:rsidRPr="007C34F4">
        <w:rPr>
          <w:rFonts w:ascii="Arial" w:hAnsi="Arial"/>
        </w:rPr>
        <w:t xml:space="preserve"> Waterford, MI: Oakland Schools, 2009.</w:t>
      </w:r>
    </w:p>
    <w:p w:rsidR="00AD0306" w:rsidRPr="0049075B" w:rsidRDefault="00AD0306" w:rsidP="00AD0306">
      <w:pPr>
        <w:pStyle w:val="Footer"/>
        <w:tabs>
          <w:tab w:val="clear" w:pos="4320"/>
          <w:tab w:val="clear" w:pos="8640"/>
        </w:tabs>
        <w:ind w:left="360" w:hanging="360"/>
        <w:rPr>
          <w:rFonts w:ascii="Arial" w:hAnsi="Arial"/>
        </w:rPr>
      </w:pPr>
    </w:p>
    <w:p w:rsidR="00AD0306" w:rsidRPr="0049075B" w:rsidRDefault="00AD0306" w:rsidP="00AD0306">
      <w:pPr>
        <w:ind w:left="360" w:hanging="360"/>
        <w:rPr>
          <w:rFonts w:ascii="Arial" w:hAnsi="Arial"/>
        </w:rPr>
      </w:pPr>
      <w:proofErr w:type="spellStart"/>
      <w:proofErr w:type="gramStart"/>
      <w:r w:rsidRPr="0049075B">
        <w:rPr>
          <w:rFonts w:ascii="Arial" w:hAnsi="Arial"/>
        </w:rPr>
        <w:t>Nankwell</w:t>
      </w:r>
      <w:proofErr w:type="spellEnd"/>
      <w:r w:rsidRPr="0049075B">
        <w:rPr>
          <w:rFonts w:ascii="Arial" w:hAnsi="Arial"/>
        </w:rPr>
        <w:t>-Aston, Dorothy Jackson.</w:t>
      </w:r>
      <w:proofErr w:type="gramEnd"/>
      <w:r w:rsidRPr="0049075B">
        <w:rPr>
          <w:rFonts w:ascii="Arial" w:hAnsi="Arial"/>
        </w:rPr>
        <w:t xml:space="preserve"> </w:t>
      </w:r>
      <w:proofErr w:type="gramStart"/>
      <w:r w:rsidRPr="0049075B">
        <w:rPr>
          <w:rFonts w:ascii="Arial" w:hAnsi="Arial"/>
          <w:i/>
        </w:rPr>
        <w:t>Sound.</w:t>
      </w:r>
      <w:proofErr w:type="gramEnd"/>
      <w:r w:rsidRPr="0049075B">
        <w:rPr>
          <w:rFonts w:ascii="Arial" w:hAnsi="Arial"/>
          <w:i/>
        </w:rPr>
        <w:t xml:space="preserve"> </w:t>
      </w:r>
      <w:r w:rsidRPr="0049075B">
        <w:rPr>
          <w:rFonts w:ascii="Arial" w:hAnsi="Arial"/>
        </w:rPr>
        <w:t>New York: Franklin-Watts, 2000.</w:t>
      </w:r>
    </w:p>
    <w:p w:rsidR="00AD0306" w:rsidRPr="0049075B" w:rsidRDefault="00AD0306" w:rsidP="00AD0306">
      <w:pPr>
        <w:ind w:left="360" w:hanging="360"/>
        <w:rPr>
          <w:rFonts w:ascii="Arial" w:hAnsi="Arial"/>
        </w:rPr>
      </w:pPr>
    </w:p>
    <w:p w:rsidR="00AD0306" w:rsidRPr="0049075B" w:rsidRDefault="00AD0306" w:rsidP="00AD0306">
      <w:pPr>
        <w:ind w:left="360" w:hanging="360"/>
        <w:jc w:val="both"/>
        <w:rPr>
          <w:rFonts w:ascii="Arial" w:hAnsi="Arial"/>
        </w:rPr>
      </w:pPr>
      <w:proofErr w:type="gramStart"/>
      <w:r w:rsidRPr="0049075B">
        <w:rPr>
          <w:rFonts w:ascii="Arial" w:hAnsi="Arial"/>
        </w:rPr>
        <w:t>National Science Research Council.</w:t>
      </w:r>
      <w:proofErr w:type="gramEnd"/>
      <w:r w:rsidRPr="0049075B">
        <w:rPr>
          <w:rFonts w:ascii="Arial" w:hAnsi="Arial"/>
        </w:rPr>
        <w:t xml:space="preserve"> </w:t>
      </w:r>
      <w:proofErr w:type="gramStart"/>
      <w:r w:rsidRPr="0049075B">
        <w:rPr>
          <w:rFonts w:ascii="Arial" w:hAnsi="Arial"/>
          <w:i/>
        </w:rPr>
        <w:t>Sound</w:t>
      </w:r>
      <w:r w:rsidRPr="0049075B">
        <w:rPr>
          <w:rFonts w:ascii="Arial" w:hAnsi="Arial"/>
        </w:rPr>
        <w:t>.</w:t>
      </w:r>
      <w:proofErr w:type="gramEnd"/>
      <w:r w:rsidRPr="0049075B">
        <w:rPr>
          <w:rFonts w:ascii="Arial" w:hAnsi="Arial"/>
        </w:rPr>
        <w:t xml:space="preserve"> Burlington, NC: Carolina Biological Supply Co., 1997.</w:t>
      </w:r>
    </w:p>
    <w:p w:rsidR="00AD0306" w:rsidRPr="0049075B" w:rsidRDefault="00AD0306" w:rsidP="00AD0306">
      <w:pPr>
        <w:pStyle w:val="Header"/>
        <w:tabs>
          <w:tab w:val="clear" w:pos="4320"/>
          <w:tab w:val="clear" w:pos="8640"/>
        </w:tabs>
        <w:ind w:left="360" w:hanging="360"/>
        <w:rPr>
          <w:rFonts w:ascii="Arial" w:hAnsi="Arial"/>
        </w:rPr>
      </w:pPr>
    </w:p>
    <w:p w:rsidR="00AD0306" w:rsidRPr="0049075B" w:rsidRDefault="00AD0306" w:rsidP="00AD0306">
      <w:pPr>
        <w:ind w:left="360" w:hanging="360"/>
        <w:rPr>
          <w:rFonts w:ascii="Arial" w:hAnsi="Arial"/>
        </w:rPr>
      </w:pPr>
      <w:proofErr w:type="spellStart"/>
      <w:r w:rsidRPr="0049075B">
        <w:rPr>
          <w:rFonts w:ascii="Arial" w:hAnsi="Arial"/>
        </w:rPr>
        <w:t>Pfiffer</w:t>
      </w:r>
      <w:proofErr w:type="spellEnd"/>
      <w:r w:rsidRPr="0049075B">
        <w:rPr>
          <w:rFonts w:ascii="Arial" w:hAnsi="Arial"/>
        </w:rPr>
        <w:t xml:space="preserve">, Wendy. </w:t>
      </w:r>
      <w:proofErr w:type="gramStart"/>
      <w:r w:rsidRPr="0049075B">
        <w:rPr>
          <w:rFonts w:ascii="Arial" w:hAnsi="Arial"/>
          <w:i/>
        </w:rPr>
        <w:t>Sounds All Around Us.</w:t>
      </w:r>
      <w:proofErr w:type="gramEnd"/>
      <w:r w:rsidRPr="0049075B">
        <w:rPr>
          <w:rFonts w:ascii="Arial" w:hAnsi="Arial"/>
          <w:i/>
        </w:rPr>
        <w:t xml:space="preserve"> </w:t>
      </w:r>
      <w:r w:rsidRPr="0049075B">
        <w:rPr>
          <w:rFonts w:ascii="Arial" w:hAnsi="Arial"/>
        </w:rPr>
        <w:t>New York: Harper Collins, 1999.</w:t>
      </w:r>
    </w:p>
    <w:p w:rsidR="00AD0306" w:rsidRPr="0049075B" w:rsidRDefault="00AD0306" w:rsidP="00AD0306">
      <w:pPr>
        <w:pStyle w:val="Header"/>
        <w:tabs>
          <w:tab w:val="clear" w:pos="4320"/>
          <w:tab w:val="clear" w:pos="8640"/>
        </w:tabs>
        <w:ind w:left="360" w:hanging="360"/>
        <w:rPr>
          <w:rFonts w:ascii="Arial" w:hAnsi="Arial"/>
        </w:rPr>
      </w:pPr>
    </w:p>
    <w:p w:rsidR="00AD0306" w:rsidRDefault="00AD0306" w:rsidP="00AD0306">
      <w:pPr>
        <w:pStyle w:val="Header"/>
        <w:tabs>
          <w:tab w:val="clear" w:pos="4320"/>
          <w:tab w:val="clear" w:pos="8640"/>
        </w:tabs>
        <w:ind w:left="360" w:hanging="360"/>
        <w:rPr>
          <w:rFonts w:ascii="Arial" w:hAnsi="Arial"/>
        </w:rPr>
      </w:pPr>
      <w:r w:rsidRPr="0049075B">
        <w:rPr>
          <w:rFonts w:ascii="Arial" w:hAnsi="Arial"/>
        </w:rPr>
        <w:t xml:space="preserve">Royston, Angela. </w:t>
      </w:r>
      <w:r w:rsidRPr="0049075B">
        <w:rPr>
          <w:rFonts w:ascii="Arial" w:hAnsi="Arial"/>
          <w:i/>
        </w:rPr>
        <w:t>My World of Science: Sound and Hearing.</w:t>
      </w:r>
      <w:r w:rsidRPr="0049075B">
        <w:rPr>
          <w:rFonts w:ascii="Arial" w:hAnsi="Arial"/>
        </w:rPr>
        <w:t xml:space="preserve"> Chicago: Heinemann, 2002.</w:t>
      </w:r>
    </w:p>
    <w:p w:rsidR="00AD0306" w:rsidRPr="0049075B" w:rsidRDefault="00AD0306" w:rsidP="00AD0306">
      <w:pPr>
        <w:pStyle w:val="Header"/>
        <w:tabs>
          <w:tab w:val="clear" w:pos="4320"/>
          <w:tab w:val="clear" w:pos="8640"/>
        </w:tabs>
        <w:ind w:left="360" w:hanging="360"/>
        <w:rPr>
          <w:rFonts w:ascii="Arial" w:hAnsi="Arial"/>
        </w:rPr>
      </w:pPr>
    </w:p>
    <w:p w:rsidR="00AD0306" w:rsidRDefault="00AD0306" w:rsidP="00AD0306">
      <w:pPr>
        <w:pStyle w:val="Footer"/>
        <w:tabs>
          <w:tab w:val="clear" w:pos="4320"/>
          <w:tab w:val="clear" w:pos="8640"/>
        </w:tabs>
        <w:rPr>
          <w:rFonts w:ascii="Arial" w:hAnsi="Arial"/>
          <w:i/>
        </w:rPr>
      </w:pPr>
      <w:r>
        <w:rPr>
          <w:rFonts w:ascii="Arial" w:hAnsi="Arial"/>
        </w:rPr>
        <w:t xml:space="preserve">United Streaming – </w:t>
      </w:r>
      <w:proofErr w:type="gramStart"/>
      <w:r>
        <w:rPr>
          <w:rFonts w:ascii="Arial" w:hAnsi="Arial"/>
        </w:rPr>
        <w:t xml:space="preserve">Video </w:t>
      </w:r>
      <w:r>
        <w:rPr>
          <w:rFonts w:ascii="Arial" w:hAnsi="Arial"/>
          <w:i/>
        </w:rPr>
        <w:t xml:space="preserve"> Loudness</w:t>
      </w:r>
      <w:proofErr w:type="gramEnd"/>
      <w:r>
        <w:rPr>
          <w:rFonts w:ascii="Arial" w:hAnsi="Arial"/>
          <w:i/>
        </w:rPr>
        <w:t xml:space="preserve"> </w:t>
      </w:r>
    </w:p>
    <w:p w:rsidR="00AD0306" w:rsidRDefault="00AD0306" w:rsidP="00AD0306">
      <w:pPr>
        <w:pStyle w:val="Footer"/>
        <w:tabs>
          <w:tab w:val="clear" w:pos="4320"/>
          <w:tab w:val="clear" w:pos="8640"/>
        </w:tabs>
        <w:rPr>
          <w:rFonts w:ascii="Arial" w:hAnsi="Arial"/>
        </w:rPr>
      </w:pPr>
      <w:hyperlink r:id="rId42" w:history="1">
        <w:r w:rsidRPr="008E2AC8">
          <w:rPr>
            <w:rStyle w:val="Hyperlink"/>
            <w:rFonts w:ascii="Arial" w:hAnsi="Arial"/>
          </w:rPr>
          <w:t>http://app.discoveryeducation.com/search?Ntt=loud+sounds</w:t>
        </w:r>
      </w:hyperlink>
    </w:p>
    <w:p w:rsidR="00AD0306" w:rsidRPr="0074392B" w:rsidRDefault="00AD0306" w:rsidP="00AD0306">
      <w:pPr>
        <w:pStyle w:val="Footer"/>
        <w:tabs>
          <w:tab w:val="clear" w:pos="4320"/>
          <w:tab w:val="clear" w:pos="8640"/>
        </w:tabs>
        <w:rPr>
          <w:rFonts w:ascii="Arial" w:hAnsi="Arial"/>
        </w:rPr>
      </w:pPr>
    </w:p>
    <w:p w:rsidR="00AD0306" w:rsidRPr="007C34F4" w:rsidRDefault="00AD0306" w:rsidP="00AD0306">
      <w:pPr>
        <w:pStyle w:val="Heading1"/>
      </w:pPr>
      <w:r w:rsidRPr="0074392B">
        <w:t xml:space="preserve">Sequence </w:t>
      </w:r>
      <w:r w:rsidRPr="007C34F4">
        <w:t>of Activities</w:t>
      </w:r>
    </w:p>
    <w:p w:rsidR="00AD0306" w:rsidRPr="0049075B" w:rsidRDefault="00AD0306" w:rsidP="00AD0306">
      <w:pPr>
        <w:jc w:val="both"/>
        <w:rPr>
          <w:rFonts w:ascii="Arial" w:hAnsi="Arial"/>
        </w:rPr>
      </w:pPr>
      <w:r w:rsidRPr="0049075B">
        <w:rPr>
          <w:rFonts w:ascii="Arial" w:hAnsi="Arial"/>
          <w:u w:val="single"/>
        </w:rPr>
        <w:t>Advance Preparation</w:t>
      </w:r>
      <w:r w:rsidRPr="0049075B">
        <w:rPr>
          <w:rFonts w:ascii="Arial" w:hAnsi="Arial"/>
        </w:rPr>
        <w:t>: Prepare a transparency of “Sound and Ear Damage” (in Teacher Background).</w:t>
      </w:r>
    </w:p>
    <w:p w:rsidR="00AD0306" w:rsidRPr="0049075B" w:rsidRDefault="00AD0306" w:rsidP="00AD0306">
      <w:pPr>
        <w:rPr>
          <w:rFonts w:ascii="Arial" w:hAnsi="Arial"/>
        </w:rPr>
      </w:pPr>
    </w:p>
    <w:p w:rsidR="00AD0306" w:rsidRPr="0049075B" w:rsidRDefault="00AD0306" w:rsidP="00AD0306">
      <w:pPr>
        <w:pStyle w:val="List"/>
        <w:numPr>
          <w:ilvl w:val="0"/>
          <w:numId w:val="15"/>
        </w:numPr>
        <w:jc w:val="both"/>
        <w:rPr>
          <w:rFonts w:ascii="Arial" w:hAnsi="Arial"/>
        </w:rPr>
      </w:pPr>
      <w:r w:rsidRPr="0049075B">
        <w:rPr>
          <w:rFonts w:ascii="Arial" w:hAnsi="Arial"/>
        </w:rPr>
        <w:t xml:space="preserve">Ask </w:t>
      </w:r>
      <w:r w:rsidRPr="00C907A9">
        <w:rPr>
          <w:rFonts w:ascii="Arial" w:hAnsi="Arial"/>
        </w:rPr>
        <w:t>students</w:t>
      </w:r>
      <w:r w:rsidRPr="0049075B">
        <w:rPr>
          <w:rFonts w:ascii="Arial" w:hAnsi="Arial"/>
        </w:rPr>
        <w:t xml:space="preserve"> to sit quietly and listen for sounds in or near the classroom. List some on the board. Then ask </w:t>
      </w:r>
      <w:r w:rsidRPr="00C907A9">
        <w:rPr>
          <w:rFonts w:ascii="Arial" w:hAnsi="Arial"/>
        </w:rPr>
        <w:t>them</w:t>
      </w:r>
      <w:r w:rsidRPr="0049075B">
        <w:rPr>
          <w:rFonts w:ascii="Arial" w:hAnsi="Arial"/>
        </w:rPr>
        <w:t xml:space="preserve"> to classify these sounds as high or low pitched.</w:t>
      </w:r>
    </w:p>
    <w:p w:rsidR="00AD0306" w:rsidRPr="0049075B" w:rsidRDefault="00AD0306" w:rsidP="00AD0306">
      <w:pPr>
        <w:pStyle w:val="List"/>
        <w:rPr>
          <w:rFonts w:ascii="Arial" w:hAnsi="Arial"/>
        </w:rPr>
      </w:pPr>
    </w:p>
    <w:p w:rsidR="00AD0306" w:rsidRPr="0049075B" w:rsidRDefault="00AD0306" w:rsidP="00AD0306">
      <w:pPr>
        <w:pStyle w:val="List"/>
        <w:numPr>
          <w:ilvl w:val="0"/>
          <w:numId w:val="15"/>
        </w:numPr>
        <w:jc w:val="both"/>
        <w:rPr>
          <w:rFonts w:ascii="Arial" w:hAnsi="Arial"/>
        </w:rPr>
      </w:pPr>
      <w:r w:rsidRPr="0049075B">
        <w:rPr>
          <w:rFonts w:ascii="Arial" w:hAnsi="Arial"/>
        </w:rPr>
        <w:t xml:space="preserve">Ask </w:t>
      </w:r>
      <w:r w:rsidRPr="00C907A9">
        <w:rPr>
          <w:rFonts w:ascii="Arial" w:hAnsi="Arial"/>
        </w:rPr>
        <w:t>students</w:t>
      </w:r>
      <w:r w:rsidRPr="0049075B">
        <w:rPr>
          <w:rFonts w:ascii="Arial" w:hAnsi="Arial"/>
        </w:rPr>
        <w:t xml:space="preserve"> if “pitch” is the only characteristic of sound that can be changed? If </w:t>
      </w:r>
      <w:r w:rsidRPr="00C907A9">
        <w:rPr>
          <w:rFonts w:ascii="Arial" w:hAnsi="Arial"/>
        </w:rPr>
        <w:t xml:space="preserve">students </w:t>
      </w:r>
      <w:r w:rsidRPr="0049075B">
        <w:rPr>
          <w:rFonts w:ascii="Arial" w:hAnsi="Arial"/>
        </w:rPr>
        <w:t>incorrectly say “yes,” give some examples: A calm voice and an angry voice, a toy train horn, and a real train horn.</w:t>
      </w:r>
    </w:p>
    <w:p w:rsidR="00AD0306" w:rsidRPr="0049075B" w:rsidRDefault="00AD0306" w:rsidP="00AD0306">
      <w:pPr>
        <w:pStyle w:val="List"/>
        <w:rPr>
          <w:rFonts w:ascii="Arial" w:hAnsi="Arial"/>
        </w:rPr>
      </w:pPr>
    </w:p>
    <w:p w:rsidR="00AD0306" w:rsidRPr="0049075B" w:rsidRDefault="00AD0306" w:rsidP="00AD0306">
      <w:pPr>
        <w:pStyle w:val="List"/>
        <w:numPr>
          <w:ilvl w:val="0"/>
          <w:numId w:val="15"/>
        </w:numPr>
        <w:jc w:val="both"/>
        <w:rPr>
          <w:rFonts w:ascii="Arial" w:hAnsi="Arial"/>
        </w:rPr>
      </w:pPr>
      <w:r w:rsidRPr="0049075B">
        <w:rPr>
          <w:rFonts w:ascii="Arial" w:hAnsi="Arial"/>
        </w:rPr>
        <w:t xml:space="preserve">Play a few seconds of music on the tape. Then turn the sound up or down. Ask </w:t>
      </w:r>
      <w:r w:rsidRPr="00C907A9">
        <w:rPr>
          <w:rFonts w:ascii="Arial" w:hAnsi="Arial"/>
        </w:rPr>
        <w:t>students</w:t>
      </w:r>
      <w:r w:rsidRPr="0049075B">
        <w:rPr>
          <w:rFonts w:ascii="Arial" w:hAnsi="Arial"/>
        </w:rPr>
        <w:t xml:space="preserve"> what has changed. (</w:t>
      </w:r>
      <w:proofErr w:type="gramStart"/>
      <w:r w:rsidRPr="0049075B">
        <w:rPr>
          <w:rFonts w:ascii="Arial" w:hAnsi="Arial"/>
        </w:rPr>
        <w:t>Volume,</w:t>
      </w:r>
      <w:proofErr w:type="gramEnd"/>
      <w:r w:rsidRPr="0049075B">
        <w:rPr>
          <w:rFonts w:ascii="Arial" w:hAnsi="Arial"/>
        </w:rPr>
        <w:t xml:space="preserve"> or how loud or quiet a sound is.)</w:t>
      </w:r>
    </w:p>
    <w:p w:rsidR="00AD0306" w:rsidRPr="0049075B" w:rsidRDefault="00AD0306" w:rsidP="00AD0306">
      <w:pPr>
        <w:pStyle w:val="List"/>
        <w:rPr>
          <w:rFonts w:ascii="Arial" w:hAnsi="Arial"/>
        </w:rPr>
      </w:pPr>
    </w:p>
    <w:p w:rsidR="00AD0306" w:rsidRPr="0049075B" w:rsidRDefault="00AD0306" w:rsidP="00AD0306">
      <w:pPr>
        <w:pStyle w:val="List"/>
        <w:numPr>
          <w:ilvl w:val="0"/>
          <w:numId w:val="15"/>
        </w:numPr>
        <w:jc w:val="both"/>
        <w:rPr>
          <w:rFonts w:ascii="Arial" w:hAnsi="Arial"/>
        </w:rPr>
      </w:pPr>
      <w:r w:rsidRPr="0049075B">
        <w:rPr>
          <w:rFonts w:ascii="Arial" w:hAnsi="Arial"/>
        </w:rPr>
        <w:t xml:space="preserve">Ask </w:t>
      </w:r>
      <w:r w:rsidRPr="00C907A9">
        <w:rPr>
          <w:rFonts w:ascii="Arial" w:hAnsi="Arial"/>
        </w:rPr>
        <w:t>students</w:t>
      </w:r>
      <w:r w:rsidRPr="0049075B">
        <w:rPr>
          <w:rFonts w:ascii="Arial" w:hAnsi="Arial"/>
        </w:rPr>
        <w:t xml:space="preserve"> to use their pencils to tap softly on their desks. Then have them tap loudly. Ask: “What did you have to do to change the volume?” [Tapped harder to make a louder noise.]</w:t>
      </w:r>
    </w:p>
    <w:p w:rsidR="00AD0306" w:rsidRPr="0049075B" w:rsidRDefault="00AD0306" w:rsidP="00AD0306">
      <w:pPr>
        <w:pStyle w:val="List"/>
        <w:rPr>
          <w:rFonts w:ascii="Arial" w:hAnsi="Arial"/>
        </w:rPr>
      </w:pPr>
    </w:p>
    <w:p w:rsidR="00AD0306" w:rsidRPr="0049075B" w:rsidRDefault="00AD0306" w:rsidP="00AD0306">
      <w:pPr>
        <w:pStyle w:val="List"/>
        <w:numPr>
          <w:ilvl w:val="0"/>
          <w:numId w:val="6"/>
        </w:numPr>
        <w:jc w:val="both"/>
        <w:rPr>
          <w:rFonts w:ascii="Arial" w:hAnsi="Arial"/>
        </w:rPr>
      </w:pPr>
      <w:r w:rsidRPr="0049075B">
        <w:rPr>
          <w:rFonts w:ascii="Arial" w:hAnsi="Arial"/>
        </w:rPr>
        <w:t xml:space="preserve">Ask children to work in pairs to investigate another way to change volume, using </w:t>
      </w:r>
      <w:proofErr w:type="gramStart"/>
      <w:r w:rsidRPr="0049075B">
        <w:rPr>
          <w:rFonts w:ascii="Arial" w:hAnsi="Arial"/>
        </w:rPr>
        <w:t>either the</w:t>
      </w:r>
      <w:proofErr w:type="gramEnd"/>
      <w:r w:rsidRPr="0049075B">
        <w:rPr>
          <w:rFonts w:ascii="Arial" w:hAnsi="Arial"/>
        </w:rPr>
        <w:t xml:space="preserve"> straw horns, the </w:t>
      </w:r>
      <w:proofErr w:type="spellStart"/>
      <w:r w:rsidRPr="0049075B">
        <w:rPr>
          <w:rFonts w:ascii="Arial" w:hAnsi="Arial"/>
        </w:rPr>
        <w:t>geoboards</w:t>
      </w:r>
      <w:proofErr w:type="spellEnd"/>
      <w:r w:rsidRPr="0049075B">
        <w:rPr>
          <w:rFonts w:ascii="Arial" w:hAnsi="Arial"/>
        </w:rPr>
        <w:t>, or the paint stirrers. For any instrument they choose, they should write down three things: the definition of volume, the name of the object they used, and how they changed the volume, on the Student Page “Loud or Quiet.”</w:t>
      </w:r>
    </w:p>
    <w:p w:rsidR="00AD0306" w:rsidRPr="0049075B" w:rsidRDefault="00AD0306" w:rsidP="00AD0306">
      <w:pPr>
        <w:pStyle w:val="List"/>
        <w:rPr>
          <w:rFonts w:ascii="Arial" w:hAnsi="Arial"/>
        </w:rPr>
      </w:pPr>
    </w:p>
    <w:p w:rsidR="00AD0306" w:rsidRPr="0049075B" w:rsidRDefault="00AD0306" w:rsidP="00AD0306">
      <w:pPr>
        <w:pStyle w:val="List"/>
        <w:numPr>
          <w:ilvl w:val="0"/>
          <w:numId w:val="6"/>
        </w:numPr>
        <w:jc w:val="both"/>
        <w:rPr>
          <w:rFonts w:ascii="Arial" w:hAnsi="Arial"/>
        </w:rPr>
      </w:pPr>
      <w:r w:rsidRPr="0049075B">
        <w:rPr>
          <w:rFonts w:ascii="Arial" w:hAnsi="Arial"/>
        </w:rPr>
        <w:t xml:space="preserve">Provide </w:t>
      </w:r>
      <w:r w:rsidRPr="00C907A9">
        <w:rPr>
          <w:rFonts w:ascii="Arial" w:hAnsi="Arial"/>
        </w:rPr>
        <w:t>students</w:t>
      </w:r>
      <w:r w:rsidRPr="0049075B">
        <w:rPr>
          <w:rFonts w:ascii="Arial" w:hAnsi="Arial"/>
        </w:rPr>
        <w:t xml:space="preserve"> time to investigate their sounds. If space permits, you may wish to have some groups work in the hall or use a larger space like the gymnasium to avoid very loud noise.</w:t>
      </w:r>
    </w:p>
    <w:p w:rsidR="00AD0306" w:rsidRPr="0049075B" w:rsidRDefault="00AD0306" w:rsidP="00AD0306">
      <w:pPr>
        <w:pStyle w:val="List"/>
        <w:ind w:left="0" w:firstLine="0"/>
        <w:rPr>
          <w:rFonts w:ascii="Arial" w:hAnsi="Arial"/>
        </w:rPr>
      </w:pPr>
    </w:p>
    <w:p w:rsidR="00AD0306" w:rsidRPr="0049075B" w:rsidRDefault="00AD0306" w:rsidP="00AD0306">
      <w:pPr>
        <w:pStyle w:val="List"/>
        <w:numPr>
          <w:ilvl w:val="0"/>
          <w:numId w:val="6"/>
        </w:numPr>
        <w:jc w:val="both"/>
        <w:rPr>
          <w:rFonts w:ascii="Arial" w:hAnsi="Arial"/>
        </w:rPr>
      </w:pPr>
      <w:r w:rsidRPr="0049075B">
        <w:rPr>
          <w:rFonts w:ascii="Arial" w:hAnsi="Arial"/>
        </w:rPr>
        <w:t xml:space="preserve">Ask pairs to report their results back for each instrument. “What was the same about the ways they changed the volume?” [Making a sound louder required more force; a stronger breath, a harder pluck, or a strong </w:t>
      </w:r>
      <w:proofErr w:type="spellStart"/>
      <w:r w:rsidRPr="0049075B">
        <w:rPr>
          <w:rFonts w:ascii="Arial" w:hAnsi="Arial"/>
        </w:rPr>
        <w:t>thwap</w:t>
      </w:r>
      <w:proofErr w:type="spellEnd"/>
      <w:r w:rsidRPr="0049075B">
        <w:rPr>
          <w:rFonts w:ascii="Arial" w:hAnsi="Arial"/>
        </w:rPr>
        <w:t xml:space="preserve"> on the stirrer.] Discuss answers to questions.  Question #1: “What makes a sound louder?” [More force, more wind, a stronger pluck, or pound. Answers to Questions #2 and #3 will vary.]</w:t>
      </w:r>
    </w:p>
    <w:p w:rsidR="00AD0306" w:rsidRPr="0049075B" w:rsidRDefault="00AD0306" w:rsidP="00AD0306">
      <w:pPr>
        <w:pStyle w:val="List"/>
        <w:ind w:left="0" w:firstLine="0"/>
        <w:rPr>
          <w:rFonts w:ascii="Arial" w:hAnsi="Arial"/>
        </w:rPr>
      </w:pPr>
    </w:p>
    <w:p w:rsidR="00AD0306" w:rsidRPr="0049075B" w:rsidRDefault="00AD0306" w:rsidP="00AD0306">
      <w:pPr>
        <w:pStyle w:val="List"/>
        <w:numPr>
          <w:ilvl w:val="0"/>
          <w:numId w:val="6"/>
        </w:numPr>
        <w:jc w:val="both"/>
        <w:rPr>
          <w:rFonts w:ascii="Arial" w:hAnsi="Arial"/>
        </w:rPr>
      </w:pPr>
      <w:r w:rsidRPr="0049075B">
        <w:rPr>
          <w:rFonts w:ascii="Arial" w:hAnsi="Arial"/>
        </w:rPr>
        <w:lastRenderedPageBreak/>
        <w:t>Ask: “Can loud sounds be dangerous?” Confirm that long-term exposure to loud sounds can hurt people’s hearing. Ask: “Have you ever seen people protecting their ears from loud sounds?”  [Examples include airport tarmac workers, lawn care workers, and carpenters.] Show the “Sound and Ear Damage” transparency and discuss it.</w:t>
      </w:r>
    </w:p>
    <w:p w:rsidR="00AD0306" w:rsidRPr="0049075B" w:rsidRDefault="00AD0306" w:rsidP="00AD0306">
      <w:pPr>
        <w:pStyle w:val="List"/>
        <w:ind w:left="0" w:firstLine="0"/>
        <w:rPr>
          <w:rFonts w:ascii="Arial" w:hAnsi="Arial"/>
        </w:rPr>
      </w:pPr>
    </w:p>
    <w:p w:rsidR="00AD0306" w:rsidRPr="0049075B" w:rsidRDefault="00AD0306" w:rsidP="00AD0306">
      <w:pPr>
        <w:pStyle w:val="Heading1"/>
      </w:pPr>
      <w:r w:rsidRPr="0049075B">
        <w:t>Assessment</w:t>
      </w:r>
    </w:p>
    <w:p w:rsidR="00AD0306" w:rsidRPr="0049075B" w:rsidRDefault="00AD0306" w:rsidP="00AD0306">
      <w:pPr>
        <w:jc w:val="both"/>
        <w:rPr>
          <w:rFonts w:ascii="Arial" w:hAnsi="Arial"/>
        </w:rPr>
      </w:pPr>
      <w:r w:rsidRPr="0049075B">
        <w:rPr>
          <w:rFonts w:ascii="Arial" w:hAnsi="Arial"/>
        </w:rPr>
        <w:t xml:space="preserve">Given a simple instrument, </w:t>
      </w:r>
      <w:r w:rsidRPr="00C907A9">
        <w:rPr>
          <w:rFonts w:ascii="Arial" w:hAnsi="Arial"/>
        </w:rPr>
        <w:t>students</w:t>
      </w:r>
      <w:r w:rsidRPr="0049075B">
        <w:rPr>
          <w:rFonts w:ascii="Arial" w:hAnsi="Arial"/>
        </w:rPr>
        <w:t xml:space="preserve"> should be able to make a loud or soft sound.</w:t>
      </w:r>
    </w:p>
    <w:p w:rsidR="00AD0306" w:rsidRPr="0049075B" w:rsidRDefault="00AD0306" w:rsidP="00AD0306">
      <w:pPr>
        <w:rPr>
          <w:rFonts w:ascii="Arial" w:hAnsi="Arial"/>
        </w:rPr>
      </w:pPr>
    </w:p>
    <w:p w:rsidR="00AD0306" w:rsidRPr="0049075B" w:rsidRDefault="00AD0306" w:rsidP="00AD0306">
      <w:pPr>
        <w:pStyle w:val="Heading1"/>
      </w:pPr>
      <w:r w:rsidRPr="0049075B">
        <w:t>Application Beyond School</w:t>
      </w:r>
    </w:p>
    <w:p w:rsidR="00AD0306" w:rsidRPr="0049075B" w:rsidRDefault="00AD0306" w:rsidP="00AD0306">
      <w:pPr>
        <w:rPr>
          <w:rFonts w:ascii="Arial" w:hAnsi="Arial"/>
        </w:rPr>
      </w:pPr>
      <w:r w:rsidRPr="0049075B">
        <w:rPr>
          <w:rFonts w:ascii="Arial" w:hAnsi="Arial"/>
        </w:rPr>
        <w:t xml:space="preserve">Students can investigate loud and soft sounds within their homes. </w:t>
      </w:r>
    </w:p>
    <w:p w:rsidR="00AD0306" w:rsidRPr="0049075B" w:rsidRDefault="00AD0306" w:rsidP="00AD0306">
      <w:pPr>
        <w:rPr>
          <w:rFonts w:ascii="Arial" w:hAnsi="Arial"/>
        </w:rPr>
      </w:pPr>
    </w:p>
    <w:p w:rsidR="00AD0306" w:rsidRPr="0049075B" w:rsidRDefault="00AD0306" w:rsidP="00AD0306">
      <w:pPr>
        <w:pStyle w:val="Heading1"/>
      </w:pPr>
      <w:r w:rsidRPr="0049075B">
        <w:t>Connections</w:t>
      </w:r>
    </w:p>
    <w:p w:rsidR="00AD0306" w:rsidRPr="0049075B" w:rsidRDefault="00AD0306" w:rsidP="00AD0306">
      <w:pPr>
        <w:pStyle w:val="Header"/>
        <w:tabs>
          <w:tab w:val="clear" w:pos="4320"/>
          <w:tab w:val="clear" w:pos="8640"/>
        </w:tabs>
        <w:rPr>
          <w:rFonts w:ascii="Arial" w:hAnsi="Arial"/>
          <w:u w:val="single"/>
        </w:rPr>
      </w:pPr>
      <w:r w:rsidRPr="0049075B">
        <w:rPr>
          <w:rFonts w:ascii="Arial" w:hAnsi="Arial"/>
          <w:u w:val="single"/>
        </w:rPr>
        <w:t>Mathematics</w:t>
      </w:r>
    </w:p>
    <w:p w:rsidR="00AD0306" w:rsidRPr="0049075B" w:rsidRDefault="00AD0306" w:rsidP="00AD0306">
      <w:pPr>
        <w:pStyle w:val="Header"/>
        <w:tabs>
          <w:tab w:val="clear" w:pos="4320"/>
          <w:tab w:val="clear" w:pos="8640"/>
        </w:tabs>
        <w:jc w:val="both"/>
        <w:rPr>
          <w:rFonts w:ascii="Arial" w:hAnsi="Arial"/>
        </w:rPr>
      </w:pPr>
      <w:r w:rsidRPr="0049075B">
        <w:rPr>
          <w:rFonts w:ascii="Arial" w:hAnsi="Arial"/>
        </w:rPr>
        <w:t xml:space="preserve">Using a sound-level meter, </w:t>
      </w:r>
      <w:r w:rsidRPr="00C907A9">
        <w:rPr>
          <w:rFonts w:ascii="Arial" w:hAnsi="Arial"/>
        </w:rPr>
        <w:t>students</w:t>
      </w:r>
      <w:r w:rsidRPr="0049075B">
        <w:rPr>
          <w:rFonts w:ascii="Arial" w:hAnsi="Arial"/>
        </w:rPr>
        <w:t xml:space="preserve"> can get numerical measures of loudness of sound.</w:t>
      </w:r>
    </w:p>
    <w:p w:rsidR="00AD0306" w:rsidRPr="00633DE0" w:rsidRDefault="00AD0306" w:rsidP="00AD0306">
      <w:pPr>
        <w:jc w:val="both"/>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6: Sound Travels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ED4FA3" w:rsidRDefault="00AD0306" w:rsidP="00AD0306">
      <w:pPr>
        <w:numPr>
          <w:ilvl w:val="0"/>
          <w:numId w:val="16"/>
        </w:numPr>
        <w:spacing w:after="120"/>
        <w:rPr>
          <w:rFonts w:ascii="Arial" w:hAnsi="Arial"/>
        </w:rPr>
      </w:pPr>
      <w:r w:rsidRPr="00ED4FA3">
        <w:rPr>
          <w:rFonts w:ascii="Arial" w:hAnsi="Arial"/>
        </w:rPr>
        <w:t>Earplugs block the path of the sound from the object into the ear.</w:t>
      </w:r>
    </w:p>
    <w:p w:rsidR="00AD0306" w:rsidRPr="00ED4FA3" w:rsidRDefault="00AD0306" w:rsidP="00AD0306">
      <w:pPr>
        <w:numPr>
          <w:ilvl w:val="0"/>
          <w:numId w:val="16"/>
        </w:numPr>
        <w:spacing w:after="120"/>
        <w:rPr>
          <w:rFonts w:ascii="Arial" w:hAnsi="Arial"/>
        </w:rPr>
      </w:pPr>
      <w:r w:rsidRPr="00ED4FA3">
        <w:rPr>
          <w:rFonts w:ascii="Arial" w:hAnsi="Arial"/>
        </w:rPr>
        <w:t>Sound can travel through air, water, and solids.</w:t>
      </w:r>
    </w:p>
    <w:p w:rsidR="00AD0306" w:rsidRPr="00ED4FA3" w:rsidRDefault="00AD0306" w:rsidP="00AD0306">
      <w:pPr>
        <w:numPr>
          <w:ilvl w:val="0"/>
          <w:numId w:val="16"/>
        </w:numPr>
        <w:rPr>
          <w:rFonts w:ascii="Arial" w:hAnsi="Arial"/>
        </w:rPr>
      </w:pPr>
      <w:r w:rsidRPr="00ED4FA3">
        <w:rPr>
          <w:rFonts w:ascii="Arial" w:hAnsi="Arial"/>
        </w:rPr>
        <w:t>Loud sounds travel farther because they have more energy.</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conduct a sound vibration directly to another student’s ear and trace the path of the sound vibrations. They continue to increase their awareness of the potential damage caused by loud sounds.</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distinguish</w:t>
      </w:r>
      <w:proofErr w:type="gramEnd"/>
      <w:r w:rsidRPr="00832C8C">
        <w:rPr>
          <w:rFonts w:ascii="Arial" w:hAnsi="Arial" w:cs="Arial"/>
        </w:rPr>
        <w:t xml:space="preserve"> the effect of fast or slow vibrations as pitch (P.EN.03.32).</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pitch</w:t>
      </w:r>
      <w:proofErr w:type="gramEnd"/>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r w:rsidRPr="0074392B">
        <w:rPr>
          <w:rFonts w:ascii="Arial" w:hAnsi="Arial"/>
        </w:rPr>
        <w:t>Class chart</w:t>
      </w:r>
    </w:p>
    <w:p w:rsidR="00AD0306" w:rsidRPr="0074392B" w:rsidRDefault="00AD0306" w:rsidP="00AD0306">
      <w:pPr>
        <w:rPr>
          <w:rFonts w:ascii="Arial" w:hAnsi="Arial"/>
        </w:rPr>
      </w:pPr>
      <w:r w:rsidRPr="0074392B">
        <w:rPr>
          <w:rFonts w:ascii="Arial" w:hAnsi="Arial"/>
        </w:rPr>
        <w:t>Earplugs (for demonstration only, several disposable pairs)</w:t>
      </w:r>
    </w:p>
    <w:p w:rsidR="00AD0306" w:rsidRPr="0074392B" w:rsidRDefault="00AD0306" w:rsidP="00AD0306">
      <w:pPr>
        <w:rPr>
          <w:rFonts w:ascii="Arial" w:hAnsi="Arial"/>
        </w:rPr>
      </w:pPr>
      <w:r w:rsidRPr="0074392B">
        <w:rPr>
          <w:rFonts w:ascii="Arial" w:hAnsi="Arial"/>
        </w:rPr>
        <w:t>Metal spoons or washers (several for each group)</w:t>
      </w:r>
    </w:p>
    <w:p w:rsidR="00AD0306" w:rsidRPr="0074392B" w:rsidRDefault="00AD0306" w:rsidP="00AD0306">
      <w:pPr>
        <w:rPr>
          <w:rFonts w:ascii="Arial" w:hAnsi="Arial"/>
        </w:rPr>
      </w:pPr>
      <w:r w:rsidRPr="0074392B">
        <w:rPr>
          <w:rFonts w:ascii="Arial" w:hAnsi="Arial"/>
        </w:rPr>
        <w:t>“Sound Damage” transparency from Teacher Background</w:t>
      </w:r>
    </w:p>
    <w:p w:rsidR="00AD0306" w:rsidRPr="0074392B" w:rsidRDefault="00AD0306" w:rsidP="00AD0306">
      <w:pPr>
        <w:rPr>
          <w:rFonts w:ascii="Arial" w:hAnsi="Arial"/>
        </w:rPr>
      </w:pPr>
      <w:r w:rsidRPr="0074392B">
        <w:rPr>
          <w:rFonts w:ascii="Arial" w:hAnsi="Arial"/>
        </w:rPr>
        <w:t>String (about 1m per group)</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1A3BD5"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(SC03030601.doc).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1A3BD5"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Teacher Resource</w:t>
      </w:r>
    </w:p>
    <w:p w:rsidR="00AD0306" w:rsidRPr="00ED4FA3" w:rsidRDefault="00AD0306" w:rsidP="00AD0306">
      <w:pPr>
        <w:ind w:left="360" w:hanging="360"/>
        <w:jc w:val="both"/>
        <w:rPr>
          <w:rFonts w:ascii="Arial" w:hAnsi="Arial"/>
        </w:rPr>
      </w:pPr>
      <w:proofErr w:type="spellStart"/>
      <w:r w:rsidRPr="00ED4FA3">
        <w:rPr>
          <w:rFonts w:ascii="Arial" w:hAnsi="Arial"/>
        </w:rPr>
        <w:t>Dispezio</w:t>
      </w:r>
      <w:proofErr w:type="spellEnd"/>
      <w:r w:rsidRPr="00ED4FA3">
        <w:rPr>
          <w:rFonts w:ascii="Arial" w:hAnsi="Arial"/>
        </w:rPr>
        <w:t xml:space="preserve">, Michael. </w:t>
      </w:r>
      <w:proofErr w:type="gramStart"/>
      <w:r w:rsidRPr="00ED4FA3">
        <w:rPr>
          <w:rFonts w:ascii="Arial" w:hAnsi="Arial"/>
          <w:i/>
        </w:rPr>
        <w:t>Awesome Experiments in Light and Sound.</w:t>
      </w:r>
      <w:proofErr w:type="gramEnd"/>
      <w:r w:rsidRPr="00ED4FA3">
        <w:rPr>
          <w:rFonts w:ascii="Arial" w:hAnsi="Arial"/>
          <w:i/>
        </w:rPr>
        <w:t xml:space="preserve"> </w:t>
      </w:r>
      <w:r w:rsidRPr="00ED4FA3">
        <w:rPr>
          <w:rFonts w:ascii="Arial" w:hAnsi="Arial"/>
        </w:rPr>
        <w:t>New York: Sterling, 2000.</w:t>
      </w:r>
    </w:p>
    <w:p w:rsidR="00AD0306" w:rsidRPr="00ED4FA3" w:rsidRDefault="00AD0306" w:rsidP="00AD0306">
      <w:pPr>
        <w:pStyle w:val="Footer"/>
        <w:tabs>
          <w:tab w:val="clear" w:pos="4320"/>
          <w:tab w:val="clear" w:pos="8640"/>
        </w:tabs>
        <w:ind w:left="360" w:hanging="360"/>
        <w:jc w:val="both"/>
        <w:rPr>
          <w:rFonts w:ascii="Arial" w:hAnsi="Arial"/>
        </w:rPr>
      </w:pPr>
    </w:p>
    <w:p w:rsidR="00AD0306" w:rsidRPr="001A3BD5"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w:t>
      </w:r>
      <w:r w:rsidRPr="001A3BD5">
        <w:rPr>
          <w:rFonts w:ascii="Arial" w:hAnsi="Arial"/>
        </w:rPr>
        <w:t>erford, MI: Oakland Schools, 2009.</w:t>
      </w:r>
    </w:p>
    <w:p w:rsidR="00AD0306" w:rsidRPr="00ED4FA3" w:rsidRDefault="00AD0306" w:rsidP="00AD0306">
      <w:pPr>
        <w:ind w:left="360" w:hanging="360"/>
        <w:rPr>
          <w:rFonts w:ascii="Arial" w:hAnsi="Arial"/>
        </w:rPr>
      </w:pPr>
      <w:proofErr w:type="spellStart"/>
      <w:proofErr w:type="gramStart"/>
      <w:r w:rsidRPr="00ED4FA3">
        <w:rPr>
          <w:rFonts w:ascii="Arial" w:hAnsi="Arial"/>
        </w:rPr>
        <w:lastRenderedPageBreak/>
        <w:t>Nankwell</w:t>
      </w:r>
      <w:proofErr w:type="spellEnd"/>
      <w:r w:rsidRPr="00ED4FA3">
        <w:rPr>
          <w:rFonts w:ascii="Arial" w:hAnsi="Arial"/>
        </w:rPr>
        <w:t>-Aston, Dorothy Jackson.</w:t>
      </w:r>
      <w:proofErr w:type="gramEnd"/>
      <w:r w:rsidRPr="00ED4FA3">
        <w:rPr>
          <w:rFonts w:ascii="Arial" w:hAnsi="Arial"/>
        </w:rPr>
        <w:t xml:space="preserve"> </w:t>
      </w:r>
      <w:proofErr w:type="gramStart"/>
      <w:r w:rsidRPr="00ED4FA3">
        <w:rPr>
          <w:rFonts w:ascii="Arial" w:hAnsi="Arial"/>
          <w:i/>
        </w:rPr>
        <w:t>Sound.</w:t>
      </w:r>
      <w:proofErr w:type="gramEnd"/>
      <w:r w:rsidRPr="00ED4FA3">
        <w:rPr>
          <w:rFonts w:ascii="Arial" w:hAnsi="Arial"/>
          <w:i/>
        </w:rPr>
        <w:t xml:space="preserve"> </w:t>
      </w:r>
      <w:r w:rsidRPr="00ED4FA3">
        <w:rPr>
          <w:rFonts w:ascii="Arial" w:hAnsi="Arial"/>
        </w:rPr>
        <w:t>New York: Franklin-Watts, 2000.</w:t>
      </w:r>
    </w:p>
    <w:p w:rsidR="00AD0306" w:rsidRPr="00ED4FA3" w:rsidRDefault="00AD0306" w:rsidP="00AD0306">
      <w:pPr>
        <w:ind w:left="360" w:hanging="360"/>
        <w:rPr>
          <w:rFonts w:ascii="Arial" w:hAnsi="Arial"/>
        </w:rPr>
      </w:pPr>
    </w:p>
    <w:p w:rsidR="00AD0306" w:rsidRPr="00ED4FA3" w:rsidRDefault="00AD0306" w:rsidP="00AD0306">
      <w:pPr>
        <w:ind w:left="360" w:hanging="360"/>
        <w:jc w:val="both"/>
        <w:rPr>
          <w:rFonts w:ascii="Arial" w:hAnsi="Arial"/>
        </w:rPr>
      </w:pPr>
      <w:proofErr w:type="gramStart"/>
      <w:r w:rsidRPr="00ED4FA3">
        <w:rPr>
          <w:rFonts w:ascii="Arial" w:hAnsi="Arial"/>
        </w:rPr>
        <w:t>National Science Resource Center.</w:t>
      </w:r>
      <w:proofErr w:type="gramEnd"/>
      <w:r w:rsidRPr="00ED4FA3">
        <w:rPr>
          <w:rFonts w:ascii="Arial" w:hAnsi="Arial"/>
        </w:rPr>
        <w:t xml:space="preserve"> </w:t>
      </w:r>
      <w:proofErr w:type="gramStart"/>
      <w:r w:rsidRPr="00ED4FA3">
        <w:rPr>
          <w:rFonts w:ascii="Arial" w:hAnsi="Arial"/>
          <w:i/>
        </w:rPr>
        <w:t>Sound.</w:t>
      </w:r>
      <w:proofErr w:type="gramEnd"/>
      <w:r w:rsidRPr="00ED4FA3">
        <w:rPr>
          <w:rFonts w:ascii="Arial" w:hAnsi="Arial"/>
          <w:i/>
        </w:rPr>
        <w:t xml:space="preserve"> </w:t>
      </w:r>
      <w:r w:rsidRPr="00ED4FA3">
        <w:rPr>
          <w:rFonts w:ascii="Arial" w:hAnsi="Arial"/>
        </w:rPr>
        <w:t>Burlington, NC: Carolina Biological Supply Co., 1997.</w:t>
      </w:r>
    </w:p>
    <w:p w:rsidR="00AD0306" w:rsidRPr="00ED4FA3" w:rsidRDefault="00AD0306" w:rsidP="00AD0306">
      <w:pPr>
        <w:pStyle w:val="Header"/>
        <w:tabs>
          <w:tab w:val="clear" w:pos="4320"/>
          <w:tab w:val="clear" w:pos="8640"/>
        </w:tabs>
        <w:ind w:left="360" w:hanging="360"/>
        <w:rPr>
          <w:rFonts w:ascii="Arial" w:hAnsi="Arial"/>
        </w:rPr>
      </w:pPr>
    </w:p>
    <w:p w:rsidR="00AD0306" w:rsidRPr="00ED4FA3" w:rsidRDefault="00AD0306" w:rsidP="00AD0306">
      <w:pPr>
        <w:ind w:left="360" w:hanging="360"/>
        <w:jc w:val="both"/>
        <w:rPr>
          <w:rFonts w:ascii="Arial" w:hAnsi="Arial"/>
        </w:rPr>
      </w:pPr>
      <w:proofErr w:type="spellStart"/>
      <w:r w:rsidRPr="00ED4FA3">
        <w:rPr>
          <w:rFonts w:ascii="Arial" w:hAnsi="Arial"/>
        </w:rPr>
        <w:t>Pfiffer</w:t>
      </w:r>
      <w:proofErr w:type="spellEnd"/>
      <w:r w:rsidRPr="00ED4FA3">
        <w:rPr>
          <w:rFonts w:ascii="Arial" w:hAnsi="Arial"/>
        </w:rPr>
        <w:t xml:space="preserve">, Wendy. </w:t>
      </w:r>
      <w:proofErr w:type="gramStart"/>
      <w:r w:rsidRPr="00ED4FA3">
        <w:rPr>
          <w:rFonts w:ascii="Arial" w:hAnsi="Arial"/>
          <w:i/>
        </w:rPr>
        <w:t>Sounds All Around Us.</w:t>
      </w:r>
      <w:proofErr w:type="gramEnd"/>
      <w:r w:rsidRPr="00ED4FA3">
        <w:rPr>
          <w:rFonts w:ascii="Arial" w:hAnsi="Arial"/>
          <w:i/>
        </w:rPr>
        <w:t xml:space="preserve"> </w:t>
      </w:r>
      <w:r w:rsidRPr="00ED4FA3">
        <w:rPr>
          <w:rFonts w:ascii="Arial" w:hAnsi="Arial"/>
        </w:rPr>
        <w:t>New York: HarperCollins, 1999.</w:t>
      </w:r>
    </w:p>
    <w:p w:rsidR="00AD0306" w:rsidRPr="00ED4FA3" w:rsidRDefault="00AD0306" w:rsidP="00AD0306">
      <w:pPr>
        <w:pStyle w:val="Header"/>
        <w:tabs>
          <w:tab w:val="clear" w:pos="4320"/>
          <w:tab w:val="clear" w:pos="8640"/>
        </w:tabs>
        <w:ind w:left="360" w:hanging="360"/>
        <w:rPr>
          <w:rFonts w:ascii="Arial" w:hAnsi="Arial"/>
        </w:rPr>
      </w:pPr>
    </w:p>
    <w:p w:rsidR="00AD0306" w:rsidRDefault="00AD0306" w:rsidP="00AD0306">
      <w:pPr>
        <w:pStyle w:val="Header"/>
        <w:tabs>
          <w:tab w:val="clear" w:pos="4320"/>
          <w:tab w:val="clear" w:pos="8640"/>
        </w:tabs>
        <w:ind w:left="360" w:hanging="360"/>
        <w:jc w:val="both"/>
        <w:rPr>
          <w:rFonts w:ascii="Arial" w:hAnsi="Arial"/>
        </w:rPr>
      </w:pPr>
      <w:r w:rsidRPr="00ED4FA3">
        <w:rPr>
          <w:rFonts w:ascii="Arial" w:hAnsi="Arial"/>
        </w:rPr>
        <w:t xml:space="preserve">Royston, Angela. </w:t>
      </w:r>
      <w:r w:rsidRPr="00ED4FA3">
        <w:rPr>
          <w:rFonts w:ascii="Arial" w:hAnsi="Arial"/>
          <w:i/>
        </w:rPr>
        <w:t>My World of Science: Sound and Hearing.</w:t>
      </w:r>
      <w:r w:rsidRPr="00ED4FA3">
        <w:rPr>
          <w:rFonts w:ascii="Arial" w:hAnsi="Arial"/>
        </w:rPr>
        <w:t xml:space="preserve"> Chicago: Heinemann, 2002.</w:t>
      </w:r>
    </w:p>
    <w:p w:rsidR="00AD0306" w:rsidRDefault="00AD0306" w:rsidP="00AD0306">
      <w:pPr>
        <w:pStyle w:val="Header"/>
        <w:tabs>
          <w:tab w:val="clear" w:pos="4320"/>
          <w:tab w:val="clear" w:pos="8640"/>
        </w:tabs>
        <w:ind w:left="360" w:hanging="360"/>
        <w:jc w:val="both"/>
        <w:rPr>
          <w:rFonts w:ascii="Arial" w:hAnsi="Arial"/>
        </w:rPr>
      </w:pPr>
    </w:p>
    <w:p w:rsidR="00AD0306" w:rsidRPr="00C1419E" w:rsidRDefault="00AD0306" w:rsidP="00AD0306">
      <w:pPr>
        <w:pStyle w:val="Header"/>
        <w:tabs>
          <w:tab w:val="clear" w:pos="4320"/>
          <w:tab w:val="clear" w:pos="8640"/>
        </w:tabs>
        <w:ind w:left="360" w:hanging="360"/>
        <w:jc w:val="both"/>
        <w:rPr>
          <w:rFonts w:ascii="Arial" w:hAnsi="Arial"/>
          <w:i/>
        </w:rPr>
      </w:pPr>
      <w:r>
        <w:rPr>
          <w:rFonts w:ascii="Arial" w:hAnsi="Arial"/>
        </w:rPr>
        <w:t xml:space="preserve">United Streaming – Video </w:t>
      </w:r>
      <w:r>
        <w:rPr>
          <w:rFonts w:ascii="Arial" w:hAnsi="Arial"/>
          <w:i/>
        </w:rPr>
        <w:t>How Sound Travels</w:t>
      </w:r>
    </w:p>
    <w:p w:rsidR="00AD0306" w:rsidRDefault="00AD0306" w:rsidP="00AD0306">
      <w:pPr>
        <w:pStyle w:val="Footer"/>
        <w:tabs>
          <w:tab w:val="clear" w:pos="4320"/>
          <w:tab w:val="clear" w:pos="8640"/>
        </w:tabs>
        <w:rPr>
          <w:rFonts w:ascii="Arial" w:hAnsi="Arial"/>
        </w:rPr>
      </w:pPr>
      <w:hyperlink r:id="rId43" w:history="1">
        <w:r w:rsidRPr="00BD6A55">
          <w:rPr>
            <w:rStyle w:val="Hyperlink"/>
            <w:rFonts w:ascii="Arial" w:hAnsi="Arial"/>
          </w:rPr>
          <w:t>http://app.discoveryeducation.com/search?Ntt=how+sound+travels</w:t>
        </w:r>
      </w:hyperlink>
    </w:p>
    <w:p w:rsidR="00AD0306" w:rsidRPr="0074392B" w:rsidRDefault="00AD0306" w:rsidP="00AD0306">
      <w:pPr>
        <w:pStyle w:val="Footer"/>
        <w:tabs>
          <w:tab w:val="clear" w:pos="4320"/>
          <w:tab w:val="clear" w:pos="8640"/>
        </w:tabs>
        <w:rPr>
          <w:rFonts w:ascii="Arial" w:hAnsi="Arial"/>
        </w:rPr>
      </w:pPr>
    </w:p>
    <w:p w:rsidR="00AD0306" w:rsidRPr="001A3BD5" w:rsidRDefault="00AD0306" w:rsidP="00AD0306">
      <w:pPr>
        <w:pStyle w:val="Heading1"/>
      </w:pPr>
      <w:r w:rsidRPr="0074392B">
        <w:t>Sequence of Ac</w:t>
      </w:r>
      <w:r w:rsidRPr="001A3BD5">
        <w:t>tivities</w:t>
      </w:r>
    </w:p>
    <w:p w:rsidR="00AD0306" w:rsidRPr="00ED4FA3" w:rsidRDefault="00AD0306" w:rsidP="00AD0306">
      <w:pPr>
        <w:jc w:val="both"/>
        <w:rPr>
          <w:rFonts w:ascii="Arial" w:hAnsi="Arial"/>
        </w:rPr>
      </w:pPr>
      <w:r w:rsidRPr="00ED4FA3">
        <w:rPr>
          <w:rFonts w:ascii="Arial" w:hAnsi="Arial"/>
          <w:u w:val="single"/>
        </w:rPr>
        <w:t>Advance Preparation</w:t>
      </w:r>
      <w:r w:rsidRPr="00ED4FA3">
        <w:rPr>
          <w:rFonts w:ascii="Arial" w:hAnsi="Arial"/>
        </w:rPr>
        <w:t>: Tie string around spoons or washers so that the object is in the middle and the lengths of string on either side are long enough to reach from a desk to a child’s ears. Prepare a chart to summarize class findings.</w:t>
      </w:r>
    </w:p>
    <w:p w:rsidR="00AD0306" w:rsidRPr="00ED4FA3" w:rsidRDefault="00AD0306" w:rsidP="00AD0306">
      <w:pPr>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Ask students to think about the idea that loud sounds can hurt their hearing.  “What kinds of things do people do to protect their hearing?” [Stay away from loud noises, turn down the volume of music, don’t have headphone on very loud, wear earplugs, etc.] Ask students how ear plugs work. Explain that they block the path of sound from the object that is moving, or vibrating, into the ear.</w:t>
      </w:r>
    </w:p>
    <w:p w:rsidR="00AD0306" w:rsidRPr="00ED4FA3" w:rsidRDefault="00AD0306" w:rsidP="00AD0306">
      <w:pPr>
        <w:pStyle w:val="List"/>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Ask students: “Can sound can travel through air?” [Yes.] “What is your evidence?” [We can hear sounds that are made in our classroom.] “Can sounds travel through anything else besides air?”  [A child may relate a story of swimming and hearing a boat approach when his/her head was under the water.]</w:t>
      </w:r>
    </w:p>
    <w:p w:rsidR="00AD0306" w:rsidRPr="00ED4FA3" w:rsidRDefault="00AD0306" w:rsidP="00AD0306">
      <w:pPr>
        <w:pStyle w:val="List"/>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Say: “Sound can travel through air and water. I wonder if sound can travel through string.” Show students the spoon or washer tied on the string. Ask how you could use this equipment to see if sound traveled through the string. Model clanging the spoon gently on the table, while the strings are in your ears. Explain that you would like them to investigate this equipment to see if sound travels through string. Remind them to be very quiet so that the investigators can tell if they are hearing anything. The string should be gently taut as the experiment is done.</w:t>
      </w:r>
    </w:p>
    <w:p w:rsidR="00AD0306" w:rsidRPr="00ED4FA3" w:rsidRDefault="00AD0306" w:rsidP="00AD0306">
      <w:pPr>
        <w:pStyle w:val="List"/>
        <w:ind w:left="0" w:firstLine="0"/>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After two or three minutes of investigation, ask students to report on their findings.</w:t>
      </w:r>
    </w:p>
    <w:p w:rsidR="00AD0306" w:rsidRPr="00ED4FA3" w:rsidRDefault="00AD0306" w:rsidP="00AD0306">
      <w:pPr>
        <w:pStyle w:val="List"/>
        <w:ind w:left="-40" w:firstLine="0"/>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Ask students: “Can sound can travel through the desk tops? How could we investigate this?” (A child can put his/her ear on the desk and another child can tap gently.)</w:t>
      </w:r>
    </w:p>
    <w:p w:rsidR="00AD0306" w:rsidRPr="00ED4FA3" w:rsidRDefault="00AD0306" w:rsidP="00AD0306">
      <w:pPr>
        <w:pStyle w:val="List"/>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Explain that you would like students to work in pairs to investigate how sound travels through solids.  They should put their ear near something solid in the room (for example, the surface of the desk) while another child speaks near the desk or raps lightly on it. They can also put the edge of a ruler or ribbon near their ear, and speak or rap on the other end. Then explain to students that you would like them to pick one way they found and write down all of the pieces of the path.  For example, trace the path of sound from hands clapping to your ear. [Hands move, air moves, sound goes into the ear.]</w:t>
      </w:r>
    </w:p>
    <w:p w:rsidR="00AD0306" w:rsidRPr="00ED4FA3" w:rsidRDefault="00AD0306" w:rsidP="00AD0306">
      <w:pPr>
        <w:pStyle w:val="List"/>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lastRenderedPageBreak/>
        <w:t>Provide time for students investigate sounds, and record their findings. Summarize findings on a class chart. Provide time to complete the Student Pages. Question #1: Tell the path that sound travels. [The sound travels from the generator out in all directions, but the sound we hear travels straight from the generator to the ear.] Question #2: Do you think loud or quiet sounds travel farther? Tell why you think that. [Loud sounds have more energy, and so travel farther before the energy is so spread out that we cannot hear it.]</w:t>
      </w:r>
    </w:p>
    <w:p w:rsidR="00AD0306" w:rsidRPr="00ED4FA3" w:rsidRDefault="00AD0306" w:rsidP="00AD0306">
      <w:pPr>
        <w:pStyle w:val="List"/>
        <w:ind w:left="0" w:firstLine="0"/>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Review how loud noises can damage hearing. Pass out a pair of disposable earplugs (or cotton batting) to each group. Ask students to explore how the cotton or sponge material interferes with the path of the sound. Make a clap or other sharp sound (Not too loud!) and ask students to describe how the muffling material changes what they hear.</w:t>
      </w:r>
    </w:p>
    <w:p w:rsidR="00AD0306" w:rsidRPr="00ED4FA3" w:rsidRDefault="00AD0306" w:rsidP="00AD0306">
      <w:pPr>
        <w:pStyle w:val="List"/>
        <w:ind w:left="0" w:firstLine="0"/>
        <w:rPr>
          <w:rFonts w:ascii="Arial" w:hAnsi="Arial"/>
        </w:rPr>
      </w:pPr>
    </w:p>
    <w:p w:rsidR="00AD0306" w:rsidRPr="00ED4FA3" w:rsidRDefault="00AD0306" w:rsidP="00AD0306">
      <w:pPr>
        <w:pStyle w:val="List"/>
        <w:numPr>
          <w:ilvl w:val="0"/>
          <w:numId w:val="17"/>
        </w:numPr>
        <w:jc w:val="both"/>
        <w:rPr>
          <w:rFonts w:ascii="Arial" w:hAnsi="Arial"/>
        </w:rPr>
      </w:pPr>
      <w:r w:rsidRPr="00ED4FA3">
        <w:rPr>
          <w:rFonts w:ascii="Arial" w:hAnsi="Arial"/>
        </w:rPr>
        <w:t>Put a photo of a generator (such as a Chinese gong) that makes a very loud sound on the “Sounds” bulletin board.</w:t>
      </w:r>
    </w:p>
    <w:p w:rsidR="00AD0306" w:rsidRPr="00ED4FA3" w:rsidRDefault="00AD0306" w:rsidP="00AD0306">
      <w:pPr>
        <w:pStyle w:val="List"/>
        <w:ind w:left="0" w:firstLine="0"/>
        <w:rPr>
          <w:rFonts w:ascii="Arial" w:hAnsi="Arial"/>
        </w:rPr>
      </w:pPr>
    </w:p>
    <w:p w:rsidR="00AD0306" w:rsidRPr="00ED4FA3" w:rsidRDefault="00AD0306" w:rsidP="00AD0306">
      <w:pPr>
        <w:pStyle w:val="Heading1"/>
      </w:pPr>
      <w:r w:rsidRPr="00ED4FA3">
        <w:t>Assessment</w:t>
      </w:r>
    </w:p>
    <w:p w:rsidR="00AD0306" w:rsidRPr="00ED4FA3" w:rsidRDefault="00AD0306" w:rsidP="00AD0306">
      <w:pPr>
        <w:jc w:val="both"/>
        <w:rPr>
          <w:rFonts w:ascii="Arial" w:hAnsi="Arial"/>
        </w:rPr>
      </w:pPr>
      <w:proofErr w:type="gramStart"/>
      <w:r w:rsidRPr="00ED4FA3">
        <w:rPr>
          <w:rFonts w:ascii="Arial" w:hAnsi="Arial"/>
        </w:rPr>
        <w:t>The diagram of the path of a sound, look for continuity from the generator to the ear.</w:t>
      </w:r>
      <w:proofErr w:type="gramEnd"/>
    </w:p>
    <w:p w:rsidR="00AD0306" w:rsidRPr="00ED4FA3" w:rsidRDefault="00AD0306" w:rsidP="00AD0306">
      <w:pPr>
        <w:jc w:val="both"/>
        <w:rPr>
          <w:rFonts w:ascii="Arial" w:hAnsi="Arial"/>
        </w:rPr>
      </w:pPr>
    </w:p>
    <w:p w:rsidR="00AD0306" w:rsidRPr="00ED4FA3" w:rsidRDefault="00AD0306" w:rsidP="00AD0306">
      <w:pPr>
        <w:pStyle w:val="Heading1"/>
        <w:jc w:val="both"/>
      </w:pPr>
      <w:r w:rsidRPr="00ED4FA3">
        <w:t>Application Beyond School</w:t>
      </w:r>
    </w:p>
    <w:p w:rsidR="00AD0306" w:rsidRPr="00ED4FA3" w:rsidRDefault="00AD0306" w:rsidP="00AD0306">
      <w:pPr>
        <w:pStyle w:val="BodyText2"/>
        <w:jc w:val="both"/>
      </w:pPr>
      <w:r w:rsidRPr="00ED4FA3">
        <w:t>Students can explore various sound muffling materials that are used in architecture, including in school gymnasiums and music rooms, to avoid occupational injuries to teachers and children.</w:t>
      </w:r>
    </w:p>
    <w:p w:rsidR="00AD0306" w:rsidRPr="00ED4FA3" w:rsidRDefault="00AD0306" w:rsidP="00AD0306">
      <w:pPr>
        <w:jc w:val="both"/>
        <w:rPr>
          <w:rFonts w:ascii="Arial" w:hAnsi="Arial"/>
        </w:rPr>
      </w:pPr>
    </w:p>
    <w:p w:rsidR="00AD0306" w:rsidRPr="00ED4FA3" w:rsidRDefault="00AD0306" w:rsidP="00AD0306">
      <w:pPr>
        <w:pStyle w:val="Heading1"/>
        <w:jc w:val="both"/>
      </w:pPr>
      <w:r w:rsidRPr="00ED4FA3">
        <w:t>Connections</w:t>
      </w:r>
    </w:p>
    <w:p w:rsidR="00AD0306" w:rsidRPr="00ED4FA3" w:rsidRDefault="00AD0306" w:rsidP="00AD0306">
      <w:pPr>
        <w:pStyle w:val="Header"/>
        <w:tabs>
          <w:tab w:val="clear" w:pos="4320"/>
          <w:tab w:val="clear" w:pos="8640"/>
        </w:tabs>
        <w:jc w:val="both"/>
        <w:rPr>
          <w:rFonts w:ascii="Arial" w:hAnsi="Arial"/>
          <w:u w:val="single"/>
        </w:rPr>
      </w:pPr>
      <w:r w:rsidRPr="00ED4FA3">
        <w:rPr>
          <w:rFonts w:ascii="Arial" w:hAnsi="Arial"/>
          <w:u w:val="single"/>
        </w:rPr>
        <w:t>Social Studies</w:t>
      </w:r>
    </w:p>
    <w:p w:rsidR="00AD0306" w:rsidRPr="00ED4FA3" w:rsidRDefault="00AD0306" w:rsidP="00AD0306">
      <w:pPr>
        <w:pStyle w:val="Header"/>
        <w:tabs>
          <w:tab w:val="clear" w:pos="4320"/>
          <w:tab w:val="clear" w:pos="8640"/>
        </w:tabs>
        <w:jc w:val="both"/>
        <w:rPr>
          <w:rFonts w:ascii="Arial" w:hAnsi="Arial"/>
        </w:rPr>
      </w:pPr>
      <w:r w:rsidRPr="00ED4FA3">
        <w:rPr>
          <w:rFonts w:ascii="Arial" w:hAnsi="Arial"/>
        </w:rPr>
        <w:t>When studying the concept of sound, students can begin to consider regulating sound and noise in their community.</w:t>
      </w:r>
    </w:p>
    <w:p w:rsidR="00AD0306" w:rsidRPr="00633DE0" w:rsidRDefault="00AD0306" w:rsidP="00AD0306">
      <w:pPr>
        <w:jc w:val="both"/>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7: String Telephone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1E7A28" w:rsidRDefault="00AD0306" w:rsidP="00AD0306">
      <w:pPr>
        <w:numPr>
          <w:ilvl w:val="0"/>
          <w:numId w:val="18"/>
        </w:numPr>
        <w:spacing w:after="120"/>
        <w:jc w:val="both"/>
        <w:rPr>
          <w:rFonts w:ascii="Arial" w:hAnsi="Arial"/>
        </w:rPr>
      </w:pPr>
      <w:r w:rsidRPr="001E7A28">
        <w:rPr>
          <w:rFonts w:ascii="Arial" w:hAnsi="Arial"/>
        </w:rPr>
        <w:t>Hearing loud sounds over and over again can cause hearing loss.</w:t>
      </w:r>
    </w:p>
    <w:p w:rsidR="00AD0306" w:rsidRPr="001E7A28" w:rsidRDefault="00AD0306" w:rsidP="00AD0306">
      <w:pPr>
        <w:numPr>
          <w:ilvl w:val="0"/>
          <w:numId w:val="18"/>
        </w:numPr>
        <w:jc w:val="both"/>
        <w:rPr>
          <w:rFonts w:ascii="Arial" w:hAnsi="Arial"/>
        </w:rPr>
      </w:pPr>
      <w:r w:rsidRPr="001E7A28">
        <w:rPr>
          <w:rFonts w:ascii="Arial" w:hAnsi="Arial"/>
        </w:rPr>
        <w:t>It is easier to hear sounds through a string telephone when the string is tight and you talk into the cup.</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make and explore string telephones. In groups they explain how sounds are made and how they travel.</w:t>
      </w:r>
    </w:p>
    <w:p w:rsidR="00AD0306" w:rsidRPr="00832C8C"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r w:rsidRPr="0074392B">
        <w:rPr>
          <w:rFonts w:ascii="Arial" w:hAnsi="Arial"/>
        </w:rPr>
        <w:t>Paper cups (2 per group)</w:t>
      </w:r>
    </w:p>
    <w:p w:rsidR="00AD0306" w:rsidRPr="0074392B" w:rsidRDefault="00AD0306" w:rsidP="00AD0306">
      <w:pPr>
        <w:rPr>
          <w:rFonts w:ascii="Arial" w:hAnsi="Arial"/>
        </w:rPr>
      </w:pPr>
      <w:r w:rsidRPr="0074392B">
        <w:rPr>
          <w:rFonts w:ascii="Arial" w:hAnsi="Arial"/>
        </w:rPr>
        <w:t>Sound Transmission Transparency (from Teacher Background)</w:t>
      </w:r>
    </w:p>
    <w:p w:rsidR="00AD0306" w:rsidRPr="0074392B" w:rsidRDefault="00AD0306" w:rsidP="00AD0306">
      <w:pPr>
        <w:rPr>
          <w:rFonts w:ascii="Arial" w:hAnsi="Arial"/>
        </w:rPr>
      </w:pPr>
      <w:r w:rsidRPr="0074392B">
        <w:rPr>
          <w:rFonts w:ascii="Arial" w:hAnsi="Arial"/>
        </w:rPr>
        <w:t>String (3 meters per group)</w:t>
      </w:r>
    </w:p>
    <w:p w:rsidR="00AD0306" w:rsidRPr="0074392B" w:rsidRDefault="00AD0306" w:rsidP="00AD0306">
      <w:pPr>
        <w:rPr>
          <w:rFonts w:ascii="Arial" w:hAnsi="Arial"/>
        </w:rPr>
      </w:pPr>
      <w:r w:rsidRPr="0074392B">
        <w:rPr>
          <w:rFonts w:ascii="Arial" w:hAnsi="Arial"/>
        </w:rPr>
        <w:t>Toothpicks (2 per group)</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7B7AAC"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(SC03030701.doc).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7B7AAC"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7B7AAC">
        <w:rPr>
          <w:rFonts w:ascii="Arial" w:hAnsi="Arial"/>
          <w:b w:val="0"/>
          <w:i w:val="0"/>
          <w:sz w:val="24"/>
          <w:u w:val="single"/>
        </w:rPr>
        <w:t>Resource</w:t>
      </w:r>
    </w:p>
    <w:p w:rsidR="00AD0306" w:rsidRPr="001E7A28" w:rsidRDefault="00AD0306" w:rsidP="00AD0306">
      <w:pPr>
        <w:ind w:left="360" w:hanging="360"/>
        <w:jc w:val="both"/>
        <w:rPr>
          <w:rFonts w:ascii="Arial" w:hAnsi="Arial"/>
        </w:rPr>
      </w:pPr>
      <w:proofErr w:type="spellStart"/>
      <w:r w:rsidRPr="001E7A28">
        <w:rPr>
          <w:rFonts w:ascii="Arial" w:hAnsi="Arial"/>
        </w:rPr>
        <w:t>Dispezio</w:t>
      </w:r>
      <w:proofErr w:type="spellEnd"/>
      <w:r w:rsidRPr="001E7A28">
        <w:rPr>
          <w:rFonts w:ascii="Arial" w:hAnsi="Arial"/>
        </w:rPr>
        <w:t xml:space="preserve">, Michael. </w:t>
      </w:r>
      <w:proofErr w:type="gramStart"/>
      <w:r w:rsidRPr="001E7A28">
        <w:rPr>
          <w:rFonts w:ascii="Arial" w:hAnsi="Arial"/>
          <w:i/>
        </w:rPr>
        <w:t>Awesome Experiments in Light and Sound.</w:t>
      </w:r>
      <w:proofErr w:type="gramEnd"/>
      <w:r w:rsidRPr="001E7A28">
        <w:rPr>
          <w:rFonts w:ascii="Arial" w:hAnsi="Arial"/>
          <w:i/>
        </w:rPr>
        <w:t xml:space="preserve"> </w:t>
      </w:r>
      <w:r w:rsidRPr="001E7A28">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7B7AAC"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Waterford, MI: Oakland </w:t>
      </w:r>
      <w:r w:rsidRPr="007B7AAC">
        <w:rPr>
          <w:rFonts w:ascii="Arial" w:hAnsi="Arial"/>
        </w:rPr>
        <w:t>Schools, 2009.</w:t>
      </w:r>
    </w:p>
    <w:p w:rsidR="00AD0306" w:rsidRPr="007B7AAC" w:rsidRDefault="00AD0306" w:rsidP="00AD0306">
      <w:pPr>
        <w:pStyle w:val="Foot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proofErr w:type="gramStart"/>
      <w:r w:rsidRPr="001E7A28">
        <w:rPr>
          <w:rFonts w:ascii="Arial" w:hAnsi="Arial"/>
        </w:rPr>
        <w:t>Nankwell</w:t>
      </w:r>
      <w:proofErr w:type="spellEnd"/>
      <w:r w:rsidRPr="001E7A28">
        <w:rPr>
          <w:rFonts w:ascii="Arial" w:hAnsi="Arial"/>
        </w:rPr>
        <w:t>-Aston, Dorothy Jackson.</w:t>
      </w:r>
      <w:proofErr w:type="gramEnd"/>
      <w:r w:rsidRPr="001E7A28">
        <w:rPr>
          <w:rFonts w:ascii="Arial" w:hAnsi="Arial"/>
        </w:rPr>
        <w:t xml:space="preserve"> </w:t>
      </w:r>
      <w:proofErr w:type="gramStart"/>
      <w:r w:rsidRPr="001E7A28">
        <w:rPr>
          <w:rFonts w:ascii="Arial" w:hAnsi="Arial"/>
          <w:i/>
        </w:rPr>
        <w:t>Sound.</w:t>
      </w:r>
      <w:proofErr w:type="gramEnd"/>
      <w:r w:rsidRPr="001E7A28">
        <w:rPr>
          <w:rFonts w:ascii="Arial" w:hAnsi="Arial"/>
          <w:i/>
        </w:rPr>
        <w:t xml:space="preserve"> </w:t>
      </w:r>
      <w:r w:rsidRPr="001E7A28">
        <w:rPr>
          <w:rFonts w:ascii="Arial" w:hAnsi="Arial"/>
        </w:rPr>
        <w:t>New York: Franklin-Watts, 2000.</w:t>
      </w:r>
    </w:p>
    <w:p w:rsidR="00AD0306" w:rsidRPr="001E7A28" w:rsidRDefault="00AD0306" w:rsidP="00AD0306">
      <w:pPr>
        <w:ind w:left="360" w:hanging="360"/>
        <w:rPr>
          <w:rFonts w:ascii="Arial" w:hAnsi="Arial"/>
        </w:rPr>
      </w:pPr>
    </w:p>
    <w:p w:rsidR="00AD0306" w:rsidRPr="001E7A28" w:rsidRDefault="00AD0306" w:rsidP="00AD0306">
      <w:pPr>
        <w:ind w:left="360" w:hanging="360"/>
        <w:jc w:val="both"/>
        <w:rPr>
          <w:rFonts w:ascii="Arial" w:hAnsi="Arial"/>
        </w:rPr>
      </w:pPr>
      <w:proofErr w:type="gramStart"/>
      <w:r w:rsidRPr="001E7A28">
        <w:rPr>
          <w:rFonts w:ascii="Arial" w:hAnsi="Arial"/>
        </w:rPr>
        <w:t>National Science Research Council.</w:t>
      </w:r>
      <w:proofErr w:type="gramEnd"/>
      <w:r w:rsidRPr="001E7A28">
        <w:rPr>
          <w:rFonts w:ascii="Arial" w:hAnsi="Arial"/>
        </w:rPr>
        <w:t xml:space="preserve"> </w:t>
      </w:r>
      <w:proofErr w:type="gramStart"/>
      <w:r w:rsidRPr="001E7A28">
        <w:rPr>
          <w:rFonts w:ascii="Arial" w:hAnsi="Arial"/>
          <w:i/>
        </w:rPr>
        <w:t>Sound</w:t>
      </w:r>
      <w:r w:rsidRPr="001E7A28">
        <w:rPr>
          <w:rFonts w:ascii="Arial" w:hAnsi="Arial"/>
        </w:rPr>
        <w:t>.</w:t>
      </w:r>
      <w:proofErr w:type="gramEnd"/>
      <w:r w:rsidRPr="001E7A28">
        <w:rPr>
          <w:rFonts w:ascii="Arial" w:hAnsi="Arial"/>
        </w:rPr>
        <w:t xml:space="preserve"> Burlington, NC: Carolina Biological Supply Co., 1997.</w:t>
      </w:r>
    </w:p>
    <w:p w:rsidR="00AD0306" w:rsidRPr="001E7A28" w:rsidRDefault="00AD0306" w:rsidP="00AD0306">
      <w:pPr>
        <w:pStyle w:val="Head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r w:rsidRPr="001E7A28">
        <w:rPr>
          <w:rFonts w:ascii="Arial" w:hAnsi="Arial"/>
        </w:rPr>
        <w:lastRenderedPageBreak/>
        <w:t>Pfiffer</w:t>
      </w:r>
      <w:proofErr w:type="spellEnd"/>
      <w:r w:rsidRPr="001E7A28">
        <w:rPr>
          <w:rFonts w:ascii="Arial" w:hAnsi="Arial"/>
        </w:rPr>
        <w:t xml:space="preserve">, Wendy. </w:t>
      </w:r>
      <w:proofErr w:type="gramStart"/>
      <w:r w:rsidRPr="001E7A28">
        <w:rPr>
          <w:rFonts w:ascii="Arial" w:hAnsi="Arial"/>
          <w:i/>
        </w:rPr>
        <w:t>Sounds All Around Us.</w:t>
      </w:r>
      <w:proofErr w:type="gramEnd"/>
      <w:r w:rsidRPr="001E7A28">
        <w:rPr>
          <w:rFonts w:ascii="Arial" w:hAnsi="Arial"/>
          <w:i/>
        </w:rPr>
        <w:t xml:space="preserve"> </w:t>
      </w:r>
      <w:r w:rsidRPr="001E7A28">
        <w:rPr>
          <w:rFonts w:ascii="Arial" w:hAnsi="Arial"/>
        </w:rPr>
        <w:t>New York: HarperCollins, 1999.</w:t>
      </w:r>
    </w:p>
    <w:p w:rsidR="00AD0306" w:rsidRDefault="00AD0306" w:rsidP="00AD0306">
      <w:pPr>
        <w:pStyle w:val="Header"/>
        <w:tabs>
          <w:tab w:val="clear" w:pos="4320"/>
          <w:tab w:val="clear" w:pos="8640"/>
        </w:tabs>
        <w:rPr>
          <w:rFonts w:ascii="Arial" w:hAnsi="Arial"/>
        </w:rPr>
      </w:pPr>
      <w:r w:rsidRPr="001E7A28">
        <w:rPr>
          <w:rFonts w:ascii="Arial" w:hAnsi="Arial"/>
        </w:rPr>
        <w:t xml:space="preserve">Royston, Angela. </w:t>
      </w:r>
      <w:r w:rsidRPr="001E7A28">
        <w:rPr>
          <w:rFonts w:ascii="Arial" w:hAnsi="Arial"/>
          <w:i/>
        </w:rPr>
        <w:t>My World of Science: Sound and Hearing.</w:t>
      </w:r>
      <w:r w:rsidRPr="001E7A28">
        <w:rPr>
          <w:rFonts w:ascii="Arial" w:hAnsi="Arial"/>
        </w:rPr>
        <w:t xml:space="preserve"> Chicago: Heinemann, 2002.</w:t>
      </w:r>
    </w:p>
    <w:p w:rsidR="00AD0306" w:rsidRDefault="00AD0306" w:rsidP="00AD0306">
      <w:pPr>
        <w:pStyle w:val="Header"/>
        <w:tabs>
          <w:tab w:val="clear" w:pos="4320"/>
          <w:tab w:val="clear" w:pos="8640"/>
        </w:tabs>
        <w:rPr>
          <w:rFonts w:ascii="Arial" w:hAnsi="Arial"/>
        </w:rPr>
      </w:pPr>
    </w:p>
    <w:p w:rsidR="00AD0306" w:rsidRPr="00961778" w:rsidRDefault="00AD0306" w:rsidP="00AD0306">
      <w:pPr>
        <w:pStyle w:val="Header"/>
        <w:tabs>
          <w:tab w:val="clear" w:pos="4320"/>
          <w:tab w:val="clear" w:pos="8640"/>
        </w:tabs>
        <w:rPr>
          <w:rFonts w:ascii="Arial" w:hAnsi="Arial"/>
          <w:i/>
        </w:rPr>
      </w:pPr>
      <w:r>
        <w:rPr>
          <w:rFonts w:ascii="Arial" w:hAnsi="Arial"/>
        </w:rPr>
        <w:t xml:space="preserve">You tube – Video </w:t>
      </w:r>
      <w:r>
        <w:rPr>
          <w:rFonts w:ascii="Arial" w:hAnsi="Arial"/>
          <w:i/>
        </w:rPr>
        <w:t>String Sound Travel</w:t>
      </w:r>
    </w:p>
    <w:p w:rsidR="00AD0306" w:rsidRDefault="00AD0306" w:rsidP="00AD0306">
      <w:pPr>
        <w:pStyle w:val="Footer"/>
        <w:tabs>
          <w:tab w:val="clear" w:pos="4320"/>
          <w:tab w:val="clear" w:pos="8640"/>
        </w:tabs>
        <w:ind w:left="360" w:hanging="360"/>
        <w:rPr>
          <w:rFonts w:ascii="Arial" w:hAnsi="Arial"/>
        </w:rPr>
      </w:pPr>
      <w:hyperlink r:id="rId44" w:history="1">
        <w:r w:rsidRPr="00BD6A55">
          <w:rPr>
            <w:rStyle w:val="Hyperlink"/>
            <w:rFonts w:ascii="Arial" w:hAnsi="Arial"/>
          </w:rPr>
          <w:t>https://www.youtube.com/results?search_query=how+sound+travels+for+children%2F+string+experiment</w:t>
        </w:r>
      </w:hyperlink>
      <w:r w:rsidRPr="00961778">
        <w:rPr>
          <w:rFonts w:ascii="Arial" w:hAnsi="Arial"/>
        </w:rPr>
        <w:t>+</w:t>
      </w:r>
    </w:p>
    <w:p w:rsidR="00AD0306" w:rsidRPr="007B7AAC" w:rsidRDefault="00AD0306" w:rsidP="00AD0306">
      <w:pPr>
        <w:pStyle w:val="Footer"/>
        <w:tabs>
          <w:tab w:val="clear" w:pos="4320"/>
          <w:tab w:val="clear" w:pos="8640"/>
        </w:tabs>
        <w:ind w:left="360" w:hanging="360"/>
        <w:rPr>
          <w:rFonts w:ascii="Arial" w:hAnsi="Arial"/>
        </w:rPr>
      </w:pPr>
    </w:p>
    <w:p w:rsidR="00AD0306" w:rsidRPr="007B7AAC" w:rsidRDefault="00AD0306" w:rsidP="00AD0306">
      <w:pPr>
        <w:pStyle w:val="Heading1"/>
      </w:pPr>
      <w:r w:rsidRPr="007B7AAC">
        <w:t>Sequence of Activities</w:t>
      </w:r>
    </w:p>
    <w:p w:rsidR="00AD0306" w:rsidRPr="001E7A28" w:rsidRDefault="00AD0306" w:rsidP="00AD0306">
      <w:pPr>
        <w:jc w:val="both"/>
        <w:rPr>
          <w:rFonts w:ascii="Arial" w:hAnsi="Arial"/>
        </w:rPr>
      </w:pPr>
      <w:r w:rsidRPr="001E7A28">
        <w:rPr>
          <w:rFonts w:ascii="Arial" w:hAnsi="Arial"/>
          <w:u w:val="single"/>
        </w:rPr>
        <w:t>Advance Preparation</w:t>
      </w:r>
      <w:r w:rsidRPr="001E7A28">
        <w:rPr>
          <w:rFonts w:ascii="Arial" w:hAnsi="Arial"/>
        </w:rPr>
        <w:t xml:space="preserve">: Make string telephones, either one per pair of students, or enough sets for students to use as part of a center. Cut string three meters long. Use a pencil to poke holes in the bottom of the cups. Break the toothpicks in half. Tie a toothpick half to each end of the string. Put one toothpick through the holes of each cup, so that the toothpick is on the inside of the cup. Let each toothpick lie flat against the bottom of the cup. </w:t>
      </w:r>
    </w:p>
    <w:p w:rsidR="00AD0306" w:rsidRPr="001E7A28" w:rsidRDefault="00AD0306" w:rsidP="00AD0306">
      <w:pPr>
        <w:rPr>
          <w:rFonts w:ascii="Arial" w:hAnsi="Arial"/>
        </w:rPr>
      </w:pPr>
    </w:p>
    <w:p w:rsidR="00AD0306" w:rsidRPr="001E7A28" w:rsidRDefault="00AD0306" w:rsidP="00AD0306">
      <w:pPr>
        <w:pStyle w:val="BodyText2"/>
      </w:pPr>
      <w:r w:rsidRPr="001E7A28">
        <w:t>A larger space, such as the media center or cafeteria, may be helpful for this experience, so that pairs of students can whisper without interfering with one another. Reserve this space in advance.</w:t>
      </w:r>
    </w:p>
    <w:p w:rsidR="00AD0306" w:rsidRPr="001E7A28" w:rsidRDefault="00AD0306" w:rsidP="00AD0306">
      <w:pPr>
        <w:rPr>
          <w:rFonts w:ascii="Arial" w:hAnsi="Arial"/>
        </w:rPr>
      </w:pPr>
    </w:p>
    <w:p w:rsidR="00AD0306" w:rsidRPr="001E7A28" w:rsidRDefault="00AD0306" w:rsidP="00AD0306">
      <w:pPr>
        <w:pStyle w:val="List"/>
        <w:numPr>
          <w:ilvl w:val="0"/>
          <w:numId w:val="19"/>
        </w:numPr>
        <w:jc w:val="both"/>
        <w:rPr>
          <w:rFonts w:ascii="Arial" w:hAnsi="Arial"/>
        </w:rPr>
      </w:pPr>
      <w:r w:rsidRPr="001E7A28">
        <w:rPr>
          <w:rFonts w:ascii="Arial" w:hAnsi="Arial"/>
        </w:rPr>
        <w:t>Remind students that the other day they talked about ways that loud noises could harm their hearing. Have pairs tell each other some examples they remember. Discuss some of their examples. Ask: “Is there a difference between hearing a loud noise one time and hearing it many times?” [Yes, many exposures to a loud noise can contribute to hearing loss.]</w:t>
      </w:r>
    </w:p>
    <w:p w:rsidR="00AD0306" w:rsidRPr="001E7A28" w:rsidRDefault="00AD0306" w:rsidP="00AD0306">
      <w:pPr>
        <w:pStyle w:val="List"/>
        <w:rPr>
          <w:rFonts w:ascii="Arial" w:hAnsi="Arial"/>
        </w:rPr>
      </w:pPr>
    </w:p>
    <w:p w:rsidR="00AD0306" w:rsidRPr="001E7A28" w:rsidRDefault="00AD0306" w:rsidP="00AD0306">
      <w:pPr>
        <w:pStyle w:val="List"/>
        <w:numPr>
          <w:ilvl w:val="0"/>
          <w:numId w:val="19"/>
        </w:numPr>
        <w:jc w:val="both"/>
        <w:rPr>
          <w:rFonts w:ascii="Arial" w:hAnsi="Arial"/>
        </w:rPr>
      </w:pPr>
      <w:r w:rsidRPr="001E7A28">
        <w:rPr>
          <w:rFonts w:ascii="Arial" w:hAnsi="Arial"/>
        </w:rPr>
        <w:t>Explain that today students will be working with a different problem, sounds that are too quiet to hear over long distances. Show students one example of the string telephone. Ask one student to listen into one cup while you whisper into the other cup.</w:t>
      </w:r>
    </w:p>
    <w:p w:rsidR="00AD0306" w:rsidRPr="001E7A28" w:rsidRDefault="00AD0306" w:rsidP="00AD0306">
      <w:pPr>
        <w:pStyle w:val="List"/>
        <w:rPr>
          <w:rFonts w:ascii="Arial" w:hAnsi="Arial"/>
        </w:rPr>
      </w:pPr>
    </w:p>
    <w:p w:rsidR="00AD0306" w:rsidRPr="001E7A28" w:rsidRDefault="00AD0306" w:rsidP="00AD0306">
      <w:pPr>
        <w:pStyle w:val="List"/>
        <w:numPr>
          <w:ilvl w:val="0"/>
          <w:numId w:val="19"/>
        </w:numPr>
        <w:jc w:val="both"/>
        <w:rPr>
          <w:rFonts w:ascii="Arial" w:hAnsi="Arial"/>
        </w:rPr>
      </w:pPr>
      <w:r w:rsidRPr="001E7A28">
        <w:rPr>
          <w:rFonts w:ascii="Arial" w:hAnsi="Arial"/>
        </w:rPr>
        <w:t>Explain to the students that they will work in pairs using string telephones to investigate what the best conditions are for hearing. Then they will trace the path of sound from one partner’s mouth to the other partner’s ear. Caution them to only use whispers and to work a little apart from other pairs.</w:t>
      </w:r>
    </w:p>
    <w:p w:rsidR="00AD0306" w:rsidRPr="001E7A28" w:rsidRDefault="00AD0306" w:rsidP="00AD0306">
      <w:pPr>
        <w:pStyle w:val="List"/>
        <w:rPr>
          <w:rFonts w:ascii="Arial" w:hAnsi="Arial"/>
        </w:rPr>
      </w:pPr>
    </w:p>
    <w:p w:rsidR="00AD0306" w:rsidRPr="001E7A28" w:rsidRDefault="00AD0306" w:rsidP="00AD0306">
      <w:pPr>
        <w:pStyle w:val="List"/>
        <w:numPr>
          <w:ilvl w:val="0"/>
          <w:numId w:val="19"/>
        </w:numPr>
        <w:jc w:val="both"/>
        <w:rPr>
          <w:rFonts w:ascii="Arial" w:hAnsi="Arial"/>
        </w:rPr>
      </w:pPr>
      <w:r w:rsidRPr="001E7A28">
        <w:rPr>
          <w:rFonts w:ascii="Arial" w:hAnsi="Arial"/>
        </w:rPr>
        <w:t>After five or six minutes of investigation per partner, ask students to report on their findings. Ask: “What conditions worked best to hear the whispers?” [String taut, touching nothing, partner’s mouth directed into cup, quiet background, etc.]</w:t>
      </w:r>
    </w:p>
    <w:p w:rsidR="00AD0306" w:rsidRPr="001E7A28" w:rsidRDefault="00AD0306" w:rsidP="00AD0306">
      <w:pPr>
        <w:pStyle w:val="List"/>
        <w:ind w:left="0" w:firstLine="0"/>
        <w:rPr>
          <w:rFonts w:ascii="Arial" w:hAnsi="Arial"/>
        </w:rPr>
      </w:pPr>
    </w:p>
    <w:p w:rsidR="00AD0306" w:rsidRPr="001E7A28" w:rsidRDefault="00AD0306" w:rsidP="00AD0306">
      <w:pPr>
        <w:pStyle w:val="List"/>
        <w:numPr>
          <w:ilvl w:val="0"/>
          <w:numId w:val="6"/>
        </w:numPr>
        <w:jc w:val="both"/>
        <w:rPr>
          <w:rFonts w:ascii="Arial" w:hAnsi="Arial"/>
        </w:rPr>
      </w:pPr>
      <w:r w:rsidRPr="001E7A28">
        <w:rPr>
          <w:rFonts w:ascii="Arial" w:hAnsi="Arial"/>
        </w:rPr>
        <w:t>Ask students to tell each other the path the sounds traveled from one mouth to the other ear. Discuss what the vibrations were moving through. [Air and string, but they move faster through string.]</w:t>
      </w:r>
    </w:p>
    <w:p w:rsidR="00AD0306" w:rsidRPr="001E7A28" w:rsidRDefault="00AD0306" w:rsidP="00AD0306">
      <w:pPr>
        <w:pStyle w:val="List"/>
        <w:rPr>
          <w:rFonts w:ascii="Arial" w:hAnsi="Arial"/>
        </w:rPr>
      </w:pPr>
    </w:p>
    <w:p w:rsidR="00AD0306" w:rsidRPr="001E7A28" w:rsidRDefault="00AD0306" w:rsidP="00AD0306">
      <w:pPr>
        <w:pStyle w:val="List"/>
        <w:numPr>
          <w:ilvl w:val="0"/>
          <w:numId w:val="6"/>
        </w:numPr>
        <w:jc w:val="both"/>
        <w:rPr>
          <w:rFonts w:ascii="Arial" w:hAnsi="Arial"/>
        </w:rPr>
      </w:pPr>
      <w:r w:rsidRPr="001E7A28">
        <w:rPr>
          <w:rFonts w:ascii="Arial" w:hAnsi="Arial"/>
        </w:rPr>
        <w:t>Ask students to write or draw the path of vibrations from mouth to ear on the Student Page.</w:t>
      </w:r>
    </w:p>
    <w:p w:rsidR="00AD0306" w:rsidRPr="001E7A28" w:rsidRDefault="00AD0306" w:rsidP="00AD0306">
      <w:pPr>
        <w:pStyle w:val="List"/>
        <w:ind w:left="0" w:firstLine="0"/>
        <w:rPr>
          <w:rFonts w:ascii="Arial" w:hAnsi="Arial"/>
        </w:rPr>
      </w:pPr>
    </w:p>
    <w:p w:rsidR="00AD0306" w:rsidRPr="001E7A28" w:rsidRDefault="00AD0306" w:rsidP="00AD0306">
      <w:pPr>
        <w:pStyle w:val="List"/>
        <w:numPr>
          <w:ilvl w:val="0"/>
          <w:numId w:val="6"/>
        </w:numPr>
        <w:jc w:val="both"/>
        <w:rPr>
          <w:rFonts w:ascii="Arial" w:hAnsi="Arial"/>
        </w:rPr>
      </w:pPr>
      <w:r w:rsidRPr="001E7A28">
        <w:rPr>
          <w:rFonts w:ascii="Arial" w:hAnsi="Arial"/>
        </w:rPr>
        <w:t xml:space="preserve">Add a photo of a phone or speakers (or a digital photo of your “telephone pairs”) to the “Sound” bulletin board. </w:t>
      </w:r>
    </w:p>
    <w:p w:rsidR="00AD0306" w:rsidRPr="001E7A28" w:rsidRDefault="00AD0306" w:rsidP="00AD0306">
      <w:pPr>
        <w:pStyle w:val="List"/>
        <w:ind w:left="0" w:firstLine="0"/>
        <w:rPr>
          <w:rFonts w:ascii="Arial" w:hAnsi="Arial"/>
        </w:rPr>
      </w:pPr>
    </w:p>
    <w:p w:rsidR="00AD0306" w:rsidRPr="001E7A28" w:rsidRDefault="00AD0306" w:rsidP="00AD0306">
      <w:pPr>
        <w:pStyle w:val="Heading1"/>
      </w:pPr>
      <w:r w:rsidRPr="001E7A28">
        <w:t>Assessment</w:t>
      </w:r>
    </w:p>
    <w:p w:rsidR="00AD0306" w:rsidRPr="001E7A28" w:rsidRDefault="00AD0306" w:rsidP="00AD0306">
      <w:pPr>
        <w:pStyle w:val="BodyText2"/>
        <w:jc w:val="both"/>
      </w:pPr>
      <w:r w:rsidRPr="001E7A28">
        <w:t xml:space="preserve">Prompt students: “A group of settlers were traveling across a wide prairie in wagons. They had camped for the night. Suddenly their guide put up his hand and asked for silence. Then he did a </w:t>
      </w:r>
      <w:r w:rsidRPr="001E7A28">
        <w:lastRenderedPageBreak/>
        <w:t>strange thing. He knelt down and put his ear on the ground. Then he said “</w:t>
      </w:r>
      <w:proofErr w:type="gramStart"/>
      <w:r w:rsidRPr="001E7A28">
        <w:t>Someone</w:t>
      </w:r>
      <w:proofErr w:type="gramEnd"/>
      <w:r w:rsidRPr="001E7A28">
        <w:t xml:space="preserve"> is coming!’ How did he know?” [Sound travels more quickly through solids like the ground than through air.]</w:t>
      </w:r>
    </w:p>
    <w:p w:rsidR="00AD0306" w:rsidRPr="001E7A28" w:rsidRDefault="00AD0306" w:rsidP="00AD0306">
      <w:pPr>
        <w:rPr>
          <w:rFonts w:ascii="Arial" w:hAnsi="Arial"/>
        </w:rPr>
      </w:pPr>
    </w:p>
    <w:p w:rsidR="00AD0306" w:rsidRPr="001E7A28" w:rsidRDefault="00AD0306" w:rsidP="00AD0306">
      <w:pPr>
        <w:pStyle w:val="Heading1"/>
      </w:pPr>
      <w:r w:rsidRPr="001E7A28">
        <w:t>Application Beyond School</w:t>
      </w:r>
    </w:p>
    <w:p w:rsidR="00AD0306" w:rsidRPr="001E7A28" w:rsidRDefault="00AD0306" w:rsidP="00AD0306">
      <w:pPr>
        <w:pStyle w:val="BodyText2"/>
        <w:jc w:val="both"/>
      </w:pPr>
      <w:r w:rsidRPr="001E7A28">
        <w:t>Students can explore at home how sounds travel through various mediums such as solids and gases.</w:t>
      </w:r>
    </w:p>
    <w:p w:rsidR="00AD0306" w:rsidRPr="001E7A28" w:rsidRDefault="00AD0306" w:rsidP="00AD0306">
      <w:pPr>
        <w:pStyle w:val="Heading1"/>
      </w:pPr>
      <w:r w:rsidRPr="001E7A28">
        <w:t>Connections</w:t>
      </w:r>
    </w:p>
    <w:p w:rsidR="00AD0306" w:rsidRPr="001E7A28" w:rsidRDefault="00AD0306" w:rsidP="00AD0306">
      <w:pPr>
        <w:pStyle w:val="Header"/>
        <w:tabs>
          <w:tab w:val="clear" w:pos="4320"/>
          <w:tab w:val="clear" w:pos="8640"/>
        </w:tabs>
        <w:rPr>
          <w:rFonts w:ascii="Arial" w:hAnsi="Arial"/>
          <w:u w:val="single"/>
        </w:rPr>
      </w:pPr>
      <w:r w:rsidRPr="001E7A28">
        <w:rPr>
          <w:rFonts w:ascii="Arial" w:hAnsi="Arial"/>
          <w:u w:val="single"/>
        </w:rPr>
        <w:t>Technology</w:t>
      </w:r>
    </w:p>
    <w:p w:rsidR="00AD0306" w:rsidRPr="001E7A28" w:rsidRDefault="00AD0306" w:rsidP="00AD0306">
      <w:pPr>
        <w:pStyle w:val="Header"/>
        <w:tabs>
          <w:tab w:val="clear" w:pos="4320"/>
          <w:tab w:val="clear" w:pos="8640"/>
        </w:tabs>
        <w:jc w:val="both"/>
        <w:rPr>
          <w:rFonts w:ascii="Arial" w:hAnsi="Arial"/>
        </w:rPr>
      </w:pPr>
      <w:r w:rsidRPr="001E7A28">
        <w:rPr>
          <w:rFonts w:ascii="Arial" w:hAnsi="Arial"/>
        </w:rPr>
        <w:t>While studying the concept of sound students can explore how the telephone works.</w:t>
      </w:r>
    </w:p>
    <w:p w:rsidR="00AD0306" w:rsidRPr="00633DE0" w:rsidRDefault="00AD0306" w:rsidP="00AD0306">
      <w:pPr>
        <w:jc w:val="both"/>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8: Making Music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0C2B4C" w:rsidRDefault="00AD0306" w:rsidP="00AD0306">
      <w:pPr>
        <w:numPr>
          <w:ilvl w:val="0"/>
          <w:numId w:val="20"/>
        </w:numPr>
        <w:spacing w:after="120"/>
        <w:rPr>
          <w:rFonts w:ascii="Arial" w:hAnsi="Arial"/>
        </w:rPr>
      </w:pPr>
      <w:r w:rsidRPr="000C2B4C">
        <w:rPr>
          <w:rFonts w:ascii="Arial" w:hAnsi="Arial"/>
        </w:rPr>
        <w:t>A percussion instrument makes a sound when it is hit by another object.</w:t>
      </w:r>
    </w:p>
    <w:p w:rsidR="00AD0306" w:rsidRPr="000C2B4C" w:rsidRDefault="00AD0306" w:rsidP="00AD0306">
      <w:pPr>
        <w:numPr>
          <w:ilvl w:val="0"/>
          <w:numId w:val="20"/>
        </w:numPr>
        <w:spacing w:after="120"/>
        <w:rPr>
          <w:rFonts w:ascii="Arial" w:hAnsi="Arial"/>
        </w:rPr>
      </w:pPr>
      <w:r w:rsidRPr="000C2B4C">
        <w:rPr>
          <w:rFonts w:ascii="Arial" w:hAnsi="Arial"/>
        </w:rPr>
        <w:t>A wind instrument makes a sound when air is blown into it.</w:t>
      </w:r>
    </w:p>
    <w:p w:rsidR="00AD0306" w:rsidRPr="000C2B4C" w:rsidRDefault="00AD0306" w:rsidP="00AD0306">
      <w:pPr>
        <w:numPr>
          <w:ilvl w:val="0"/>
          <w:numId w:val="20"/>
        </w:numPr>
        <w:rPr>
          <w:rFonts w:ascii="Arial" w:hAnsi="Arial"/>
        </w:rPr>
      </w:pPr>
      <w:r w:rsidRPr="000C2B4C">
        <w:rPr>
          <w:rFonts w:ascii="Arial" w:hAnsi="Arial"/>
        </w:rPr>
        <w:t>A stringed instrument makes a sound when a string is plucked.</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make simple instruments to demonstrate their understanding of sound generation.</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0C2B4C" w:rsidRDefault="00AD0306" w:rsidP="00AD0306">
      <w:pPr>
        <w:rPr>
          <w:rFonts w:ascii="Arial" w:hAnsi="Arial"/>
        </w:rPr>
      </w:pPr>
      <w:r w:rsidRPr="000C2B4C">
        <w:rPr>
          <w:rFonts w:ascii="Arial" w:hAnsi="Arial"/>
        </w:rPr>
        <w:t>Balloons</w:t>
      </w:r>
    </w:p>
    <w:p w:rsidR="00AD0306" w:rsidRPr="000C2B4C" w:rsidRDefault="00AD0306" w:rsidP="00AD0306">
      <w:pPr>
        <w:pStyle w:val="BodyTextIndent2"/>
        <w:rPr>
          <w:rFonts w:ascii="Arial" w:hAnsi="Arial"/>
        </w:rPr>
      </w:pPr>
      <w:r w:rsidRPr="000C2B4C">
        <w:rPr>
          <w:rFonts w:ascii="Arial" w:hAnsi="Arial"/>
        </w:rPr>
        <w:t>Cereal box</w:t>
      </w:r>
    </w:p>
    <w:p w:rsidR="00AD0306" w:rsidRPr="000C2B4C" w:rsidRDefault="00AD0306" w:rsidP="00AD0306">
      <w:pPr>
        <w:pStyle w:val="BodyTextIndent2"/>
        <w:rPr>
          <w:rFonts w:ascii="Arial" w:hAnsi="Arial"/>
        </w:rPr>
      </w:pPr>
      <w:r w:rsidRPr="000C2B4C">
        <w:rPr>
          <w:rFonts w:ascii="Arial" w:hAnsi="Arial"/>
        </w:rPr>
        <w:t>Dowels</w:t>
      </w:r>
    </w:p>
    <w:p w:rsidR="00AD0306" w:rsidRPr="000C2B4C" w:rsidRDefault="00AD0306" w:rsidP="00AD0306">
      <w:pPr>
        <w:pStyle w:val="BodyTextIndent2"/>
        <w:rPr>
          <w:rFonts w:ascii="Arial" w:hAnsi="Arial"/>
        </w:rPr>
      </w:pPr>
      <w:r w:rsidRPr="000C2B4C">
        <w:rPr>
          <w:rFonts w:ascii="Arial" w:hAnsi="Arial"/>
        </w:rPr>
        <w:t>Glass jars</w:t>
      </w:r>
    </w:p>
    <w:p w:rsidR="00AD0306" w:rsidRPr="000C2B4C" w:rsidRDefault="00AD0306" w:rsidP="00AD0306">
      <w:pPr>
        <w:pStyle w:val="BodyTextIndent2"/>
        <w:rPr>
          <w:rFonts w:ascii="Arial" w:hAnsi="Arial"/>
        </w:rPr>
      </w:pPr>
      <w:r w:rsidRPr="000C2B4C">
        <w:rPr>
          <w:rFonts w:ascii="Arial" w:hAnsi="Arial"/>
        </w:rPr>
        <w:t>Juice cans</w:t>
      </w:r>
    </w:p>
    <w:p w:rsidR="00AD0306" w:rsidRPr="000C2B4C" w:rsidRDefault="00AD0306" w:rsidP="00AD0306">
      <w:pPr>
        <w:pStyle w:val="BodyTextIndent2"/>
        <w:rPr>
          <w:rFonts w:ascii="Arial" w:hAnsi="Arial"/>
        </w:rPr>
      </w:pPr>
      <w:r w:rsidRPr="000C2B4C">
        <w:rPr>
          <w:rFonts w:ascii="Arial" w:hAnsi="Arial"/>
        </w:rPr>
        <w:t>Margarine tubs</w:t>
      </w:r>
    </w:p>
    <w:p w:rsidR="00AD0306" w:rsidRPr="000C2B4C" w:rsidRDefault="00AD0306" w:rsidP="00AD0306">
      <w:pPr>
        <w:pStyle w:val="BodyTextIndent2"/>
        <w:rPr>
          <w:rFonts w:ascii="Arial" w:hAnsi="Arial"/>
        </w:rPr>
      </w:pPr>
      <w:r w:rsidRPr="000C2B4C">
        <w:rPr>
          <w:rFonts w:ascii="Arial" w:hAnsi="Arial"/>
        </w:rPr>
        <w:t>Nails</w:t>
      </w:r>
    </w:p>
    <w:p w:rsidR="00AD0306" w:rsidRPr="000C2B4C" w:rsidRDefault="00AD0306" w:rsidP="00AD0306">
      <w:pPr>
        <w:pStyle w:val="BodyTextIndent2"/>
        <w:rPr>
          <w:rFonts w:ascii="Arial" w:hAnsi="Arial"/>
        </w:rPr>
      </w:pPr>
      <w:r w:rsidRPr="000C2B4C">
        <w:rPr>
          <w:rFonts w:ascii="Arial" w:hAnsi="Arial"/>
        </w:rPr>
        <w:t>Oatmeal box</w:t>
      </w:r>
    </w:p>
    <w:p w:rsidR="00AD0306" w:rsidRPr="000C2B4C" w:rsidRDefault="00AD0306" w:rsidP="00AD0306">
      <w:pPr>
        <w:pStyle w:val="BodyTextIndent2"/>
        <w:rPr>
          <w:rFonts w:ascii="Arial" w:hAnsi="Arial"/>
        </w:rPr>
      </w:pPr>
      <w:r w:rsidRPr="000C2B4C">
        <w:rPr>
          <w:rFonts w:ascii="Arial" w:hAnsi="Arial"/>
        </w:rPr>
        <w:t>Paper tubes</w:t>
      </w:r>
    </w:p>
    <w:p w:rsidR="00AD0306" w:rsidRPr="000C2B4C" w:rsidRDefault="00AD0306" w:rsidP="00AD0306">
      <w:pPr>
        <w:pStyle w:val="BodyTextIndent2"/>
        <w:rPr>
          <w:rFonts w:ascii="Arial" w:hAnsi="Arial"/>
        </w:rPr>
      </w:pPr>
      <w:r w:rsidRPr="000C2B4C">
        <w:rPr>
          <w:rFonts w:ascii="Arial" w:hAnsi="Arial"/>
        </w:rPr>
        <w:lastRenderedPageBreak/>
        <w:t>Plastic bottles</w:t>
      </w:r>
    </w:p>
    <w:p w:rsidR="00AD0306" w:rsidRPr="000C2B4C" w:rsidRDefault="00AD0306" w:rsidP="00AD0306">
      <w:pPr>
        <w:pStyle w:val="BodyTextIndent2"/>
        <w:rPr>
          <w:rFonts w:ascii="Arial" w:hAnsi="Arial"/>
        </w:rPr>
      </w:pPr>
      <w:r w:rsidRPr="000C2B4C">
        <w:rPr>
          <w:rFonts w:ascii="Arial" w:hAnsi="Arial"/>
        </w:rPr>
        <w:t>Rubber bands</w:t>
      </w:r>
    </w:p>
    <w:p w:rsidR="00AD0306" w:rsidRPr="000C2B4C" w:rsidRDefault="00AD0306" w:rsidP="00AD0306">
      <w:pPr>
        <w:pStyle w:val="BodyTextIndent2"/>
        <w:rPr>
          <w:rFonts w:ascii="Arial" w:hAnsi="Arial"/>
        </w:rPr>
      </w:pPr>
      <w:r w:rsidRPr="000C2B4C">
        <w:rPr>
          <w:rFonts w:ascii="Arial" w:hAnsi="Arial"/>
        </w:rPr>
        <w:t>Sandpaper</w:t>
      </w:r>
    </w:p>
    <w:p w:rsidR="00AD0306" w:rsidRPr="000C2B4C" w:rsidRDefault="00AD0306" w:rsidP="00AD0306">
      <w:pPr>
        <w:pStyle w:val="BodyTextIndent2"/>
        <w:rPr>
          <w:rFonts w:ascii="Arial" w:hAnsi="Arial"/>
        </w:rPr>
      </w:pPr>
      <w:r w:rsidRPr="000C2B4C">
        <w:rPr>
          <w:rFonts w:ascii="Arial" w:hAnsi="Arial"/>
        </w:rPr>
        <w:t>Seeds</w:t>
      </w:r>
    </w:p>
    <w:p w:rsidR="00AD0306" w:rsidRPr="000C2B4C" w:rsidRDefault="00AD0306" w:rsidP="00AD0306">
      <w:pPr>
        <w:pStyle w:val="BodyTextIndent2"/>
        <w:rPr>
          <w:rFonts w:ascii="Arial" w:hAnsi="Arial"/>
        </w:rPr>
      </w:pPr>
      <w:r w:rsidRPr="000C2B4C">
        <w:rPr>
          <w:rFonts w:ascii="Arial" w:hAnsi="Arial"/>
        </w:rPr>
        <w:t>Spoons</w:t>
      </w:r>
    </w:p>
    <w:p w:rsidR="00AD0306" w:rsidRPr="000C2B4C" w:rsidRDefault="00AD0306" w:rsidP="00AD0306">
      <w:pPr>
        <w:pStyle w:val="BodyTextIndent2"/>
        <w:rPr>
          <w:rFonts w:ascii="Arial" w:hAnsi="Arial"/>
        </w:rPr>
      </w:pPr>
      <w:r w:rsidRPr="000C2B4C">
        <w:rPr>
          <w:rFonts w:ascii="Arial" w:hAnsi="Arial"/>
        </w:rPr>
        <w:t>Tape</w:t>
      </w:r>
    </w:p>
    <w:p w:rsidR="00AD0306" w:rsidRPr="000C2B4C" w:rsidRDefault="00AD0306" w:rsidP="00AD0306">
      <w:pPr>
        <w:pStyle w:val="BodyTextIndent2"/>
        <w:rPr>
          <w:rFonts w:ascii="Arial" w:hAnsi="Arial"/>
        </w:rPr>
      </w:pPr>
      <w:r w:rsidRPr="000C2B4C">
        <w:rPr>
          <w:rFonts w:ascii="Arial" w:hAnsi="Arial"/>
        </w:rPr>
        <w:t>Wood</w:t>
      </w:r>
    </w:p>
    <w:p w:rsidR="00AD0306" w:rsidRPr="000C2B4C" w:rsidRDefault="00AD0306" w:rsidP="00AD0306">
      <w:pPr>
        <w:pStyle w:val="BodyTextIndent2"/>
        <w:rPr>
          <w:rFonts w:ascii="Arial" w:hAnsi="Arial"/>
        </w:rPr>
      </w:pPr>
      <w:r w:rsidRPr="000C2B4C">
        <w:rPr>
          <w:rFonts w:ascii="Arial" w:hAnsi="Arial"/>
        </w:rPr>
        <w:t>Wooden spoons</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1E7A28"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(SC03030801.doc).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1E7A28"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1E7A28">
        <w:rPr>
          <w:rFonts w:ascii="Arial" w:hAnsi="Arial"/>
          <w:b w:val="0"/>
          <w:i w:val="0"/>
          <w:sz w:val="24"/>
          <w:u w:val="single"/>
        </w:rPr>
        <w:t>Resource</w:t>
      </w:r>
    </w:p>
    <w:p w:rsidR="00AD0306" w:rsidRPr="001E7A28" w:rsidRDefault="00AD0306" w:rsidP="00AD0306">
      <w:pPr>
        <w:ind w:left="360" w:hanging="360"/>
        <w:jc w:val="both"/>
        <w:rPr>
          <w:rFonts w:ascii="Arial" w:hAnsi="Arial"/>
        </w:rPr>
      </w:pPr>
      <w:proofErr w:type="spellStart"/>
      <w:r w:rsidRPr="001E7A28">
        <w:rPr>
          <w:rFonts w:ascii="Arial" w:hAnsi="Arial"/>
        </w:rPr>
        <w:t>Dispezio</w:t>
      </w:r>
      <w:proofErr w:type="spellEnd"/>
      <w:r w:rsidRPr="001E7A28">
        <w:rPr>
          <w:rFonts w:ascii="Arial" w:hAnsi="Arial"/>
        </w:rPr>
        <w:t xml:space="preserve">, Michael. </w:t>
      </w:r>
      <w:proofErr w:type="gramStart"/>
      <w:r w:rsidRPr="001E7A28">
        <w:rPr>
          <w:rFonts w:ascii="Arial" w:hAnsi="Arial"/>
          <w:i/>
        </w:rPr>
        <w:t>Awesome Experiments in Light and Sound.</w:t>
      </w:r>
      <w:proofErr w:type="gramEnd"/>
      <w:r w:rsidRPr="001E7A28">
        <w:rPr>
          <w:rFonts w:ascii="Arial" w:hAnsi="Arial"/>
          <w:i/>
        </w:rPr>
        <w:t xml:space="preserve"> </w:t>
      </w:r>
      <w:r w:rsidRPr="001E7A28">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1E7A28"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Waterford, MI: Oakland </w:t>
      </w:r>
      <w:r w:rsidRPr="001E7A28">
        <w:rPr>
          <w:rFonts w:ascii="Arial" w:hAnsi="Arial"/>
        </w:rPr>
        <w:t>Schools, 2009.</w:t>
      </w:r>
    </w:p>
    <w:p w:rsidR="00AD0306" w:rsidRPr="001E7A28" w:rsidRDefault="00AD0306" w:rsidP="00AD0306">
      <w:pPr>
        <w:pStyle w:val="Foot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proofErr w:type="gramStart"/>
      <w:r w:rsidRPr="001E7A28">
        <w:rPr>
          <w:rFonts w:ascii="Arial" w:hAnsi="Arial"/>
        </w:rPr>
        <w:t>Nankwell</w:t>
      </w:r>
      <w:proofErr w:type="spellEnd"/>
      <w:r w:rsidRPr="001E7A28">
        <w:rPr>
          <w:rFonts w:ascii="Arial" w:hAnsi="Arial"/>
        </w:rPr>
        <w:t>-Aston, Dorothy Jackson.</w:t>
      </w:r>
      <w:proofErr w:type="gramEnd"/>
      <w:r w:rsidRPr="001E7A28">
        <w:rPr>
          <w:rFonts w:ascii="Arial" w:hAnsi="Arial"/>
        </w:rPr>
        <w:t xml:space="preserve"> </w:t>
      </w:r>
      <w:proofErr w:type="gramStart"/>
      <w:r w:rsidRPr="001E7A28">
        <w:rPr>
          <w:rFonts w:ascii="Arial" w:hAnsi="Arial"/>
          <w:i/>
        </w:rPr>
        <w:t>Sound.</w:t>
      </w:r>
      <w:proofErr w:type="gramEnd"/>
      <w:r w:rsidRPr="001E7A28">
        <w:rPr>
          <w:rFonts w:ascii="Arial" w:hAnsi="Arial"/>
          <w:i/>
        </w:rPr>
        <w:t xml:space="preserve"> </w:t>
      </w:r>
      <w:r w:rsidRPr="001E7A28">
        <w:rPr>
          <w:rFonts w:ascii="Arial" w:hAnsi="Arial"/>
        </w:rPr>
        <w:t>New York: Franklin-Watts, 2000.</w:t>
      </w:r>
    </w:p>
    <w:p w:rsidR="00AD0306" w:rsidRPr="001E7A28" w:rsidRDefault="00AD0306" w:rsidP="00AD0306">
      <w:pPr>
        <w:ind w:left="360" w:hanging="360"/>
        <w:rPr>
          <w:rFonts w:ascii="Arial" w:hAnsi="Arial"/>
        </w:rPr>
      </w:pPr>
    </w:p>
    <w:p w:rsidR="00AD0306" w:rsidRPr="001E7A28" w:rsidRDefault="00AD0306" w:rsidP="00AD0306">
      <w:pPr>
        <w:ind w:left="360" w:hanging="360"/>
        <w:jc w:val="both"/>
        <w:rPr>
          <w:rFonts w:ascii="Arial" w:hAnsi="Arial"/>
        </w:rPr>
      </w:pPr>
      <w:proofErr w:type="gramStart"/>
      <w:r w:rsidRPr="001E7A28">
        <w:rPr>
          <w:rFonts w:ascii="Arial" w:hAnsi="Arial"/>
        </w:rPr>
        <w:t>National Science Research Council.</w:t>
      </w:r>
      <w:proofErr w:type="gramEnd"/>
      <w:r w:rsidRPr="001E7A28">
        <w:rPr>
          <w:rFonts w:ascii="Arial" w:hAnsi="Arial"/>
        </w:rPr>
        <w:t xml:space="preserve"> </w:t>
      </w:r>
      <w:proofErr w:type="gramStart"/>
      <w:r w:rsidRPr="001E7A28">
        <w:rPr>
          <w:rFonts w:ascii="Arial" w:hAnsi="Arial"/>
          <w:i/>
        </w:rPr>
        <w:t>Sound</w:t>
      </w:r>
      <w:r w:rsidRPr="001E7A28">
        <w:rPr>
          <w:rFonts w:ascii="Arial" w:hAnsi="Arial"/>
        </w:rPr>
        <w:t>.</w:t>
      </w:r>
      <w:proofErr w:type="gramEnd"/>
      <w:r w:rsidRPr="001E7A28">
        <w:rPr>
          <w:rFonts w:ascii="Arial" w:hAnsi="Arial"/>
        </w:rPr>
        <w:t xml:space="preserve"> Burlington, NC: Carolina Biological Supply Co., 1997.</w:t>
      </w:r>
    </w:p>
    <w:p w:rsidR="00AD0306" w:rsidRPr="001E7A28" w:rsidRDefault="00AD0306" w:rsidP="00AD0306">
      <w:pPr>
        <w:pStyle w:val="Head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r w:rsidRPr="001E7A28">
        <w:rPr>
          <w:rFonts w:ascii="Arial" w:hAnsi="Arial"/>
        </w:rPr>
        <w:t>Pfiffer</w:t>
      </w:r>
      <w:proofErr w:type="spellEnd"/>
      <w:r w:rsidRPr="001E7A28">
        <w:rPr>
          <w:rFonts w:ascii="Arial" w:hAnsi="Arial"/>
        </w:rPr>
        <w:t xml:space="preserve">, Wendy. </w:t>
      </w:r>
      <w:proofErr w:type="gramStart"/>
      <w:r w:rsidRPr="001E7A28">
        <w:rPr>
          <w:rFonts w:ascii="Arial" w:hAnsi="Arial"/>
          <w:i/>
        </w:rPr>
        <w:t>Sounds All Around Us.</w:t>
      </w:r>
      <w:proofErr w:type="gramEnd"/>
      <w:r w:rsidRPr="001E7A28">
        <w:rPr>
          <w:rFonts w:ascii="Arial" w:hAnsi="Arial"/>
          <w:i/>
        </w:rPr>
        <w:t xml:space="preserve"> </w:t>
      </w:r>
      <w:r w:rsidRPr="001E7A28">
        <w:rPr>
          <w:rFonts w:ascii="Arial" w:hAnsi="Arial"/>
        </w:rPr>
        <w:t>New York: HarperCollins, 1999.</w:t>
      </w:r>
    </w:p>
    <w:p w:rsidR="00AD0306" w:rsidRPr="001E7A28" w:rsidRDefault="00AD0306" w:rsidP="00AD0306">
      <w:pPr>
        <w:pStyle w:val="Header"/>
        <w:tabs>
          <w:tab w:val="clear" w:pos="4320"/>
          <w:tab w:val="clear" w:pos="8640"/>
        </w:tabs>
        <w:rPr>
          <w:rFonts w:ascii="Arial" w:hAnsi="Arial"/>
        </w:rPr>
      </w:pPr>
    </w:p>
    <w:p w:rsidR="00AD0306" w:rsidRPr="001E7A28" w:rsidRDefault="00AD0306" w:rsidP="00AD0306">
      <w:pPr>
        <w:pStyle w:val="Header"/>
        <w:tabs>
          <w:tab w:val="clear" w:pos="4320"/>
          <w:tab w:val="clear" w:pos="8640"/>
        </w:tabs>
        <w:rPr>
          <w:rFonts w:ascii="Arial" w:hAnsi="Arial"/>
        </w:rPr>
      </w:pPr>
      <w:r w:rsidRPr="001E7A28">
        <w:rPr>
          <w:rFonts w:ascii="Arial" w:hAnsi="Arial"/>
        </w:rPr>
        <w:t xml:space="preserve">Royston, Angela. </w:t>
      </w:r>
      <w:r w:rsidRPr="001E7A28">
        <w:rPr>
          <w:rFonts w:ascii="Arial" w:hAnsi="Arial"/>
          <w:i/>
        </w:rPr>
        <w:t>My World of Science: Sound and Hearing.</w:t>
      </w:r>
      <w:r w:rsidRPr="001E7A28">
        <w:rPr>
          <w:rFonts w:ascii="Arial" w:hAnsi="Arial"/>
        </w:rPr>
        <w:t xml:space="preserve"> Chicago: Heinemann, 2002.</w:t>
      </w:r>
    </w:p>
    <w:p w:rsidR="00AD0306" w:rsidRPr="001E7A28" w:rsidRDefault="00AD0306" w:rsidP="00AD0306">
      <w:pPr>
        <w:pStyle w:val="Footer"/>
        <w:tabs>
          <w:tab w:val="clear" w:pos="4320"/>
          <w:tab w:val="clear" w:pos="8640"/>
        </w:tabs>
        <w:ind w:left="360" w:hanging="360"/>
        <w:rPr>
          <w:rFonts w:ascii="Arial" w:hAnsi="Arial"/>
        </w:rPr>
      </w:pPr>
    </w:p>
    <w:p w:rsidR="00AD0306" w:rsidRPr="006C708B" w:rsidRDefault="00AD0306" w:rsidP="00AD0306">
      <w:pPr>
        <w:pStyle w:val="Heading1"/>
      </w:pPr>
      <w:r w:rsidRPr="001E7A28">
        <w:t xml:space="preserve">Sequence of </w:t>
      </w:r>
      <w:r w:rsidRPr="006C708B">
        <w:t>Activities</w:t>
      </w:r>
    </w:p>
    <w:p w:rsidR="00AD0306" w:rsidRPr="000C2B4C" w:rsidRDefault="00AD0306" w:rsidP="00AD0306">
      <w:pPr>
        <w:jc w:val="both"/>
        <w:rPr>
          <w:rFonts w:ascii="Arial" w:hAnsi="Arial"/>
        </w:rPr>
      </w:pPr>
      <w:r w:rsidRPr="000C2B4C">
        <w:rPr>
          <w:rFonts w:ascii="Arial" w:hAnsi="Arial"/>
          <w:u w:val="single"/>
        </w:rPr>
        <w:t>Advance Preparation</w:t>
      </w:r>
      <w:r w:rsidRPr="000C2B4C">
        <w:rPr>
          <w:rFonts w:ascii="Arial" w:hAnsi="Arial"/>
        </w:rPr>
        <w:t>: Gather a variety of materials for students to use to make instruments. Alternately, provide simple directions for children to make an instrument at home. A sample direction for parents is included in the Teacher Background.</w:t>
      </w:r>
    </w:p>
    <w:p w:rsidR="00AD0306" w:rsidRPr="000C2B4C" w:rsidRDefault="00AD0306" w:rsidP="00AD0306">
      <w:pPr>
        <w:pStyle w:val="List"/>
        <w:ind w:left="0" w:firstLine="0"/>
        <w:rPr>
          <w:rFonts w:ascii="Arial" w:hAnsi="Arial"/>
        </w:rPr>
      </w:pPr>
    </w:p>
    <w:p w:rsidR="00AD0306" w:rsidRPr="000C2B4C" w:rsidRDefault="00AD0306" w:rsidP="00AD0306">
      <w:pPr>
        <w:pStyle w:val="List"/>
        <w:numPr>
          <w:ilvl w:val="0"/>
          <w:numId w:val="21"/>
        </w:numPr>
        <w:jc w:val="both"/>
        <w:rPr>
          <w:rFonts w:ascii="Arial" w:hAnsi="Arial"/>
        </w:rPr>
      </w:pPr>
      <w:r w:rsidRPr="000C2B4C">
        <w:rPr>
          <w:rFonts w:ascii="Arial" w:hAnsi="Arial"/>
        </w:rPr>
        <w:t xml:space="preserve">Ask students to list ways they have made sounds in class. List their ideas on the board. Then ask them to tell some of these ways that could be used to make music. Say: “One kind of instrument is </w:t>
      </w:r>
      <w:r w:rsidRPr="000C2B4C">
        <w:rPr>
          <w:rFonts w:ascii="Arial" w:hAnsi="Arial"/>
        </w:rPr>
        <w:lastRenderedPageBreak/>
        <w:t xml:space="preserve">a percussion instrument. It makes sound by hitting one object against another in some way.” Ask: “Were there any ways we made percussion instruments like drums?”  [Paint stirrers, tapping, clanging spoons.] Say: “Wind instruments are made when air is vibrated in a container. Which object was a wind instrument?” [Straw flutes.] Say: “Stringed instruments make sound when a string is plucked. Did we make stringed instruments?” [Yes, </w:t>
      </w:r>
      <w:proofErr w:type="spellStart"/>
      <w:r w:rsidRPr="000C2B4C">
        <w:rPr>
          <w:rFonts w:ascii="Arial" w:hAnsi="Arial"/>
        </w:rPr>
        <w:t>Geoboards</w:t>
      </w:r>
      <w:proofErr w:type="spellEnd"/>
      <w:r w:rsidRPr="000C2B4C">
        <w:rPr>
          <w:rFonts w:ascii="Arial" w:hAnsi="Arial"/>
        </w:rPr>
        <w:t>.]</w:t>
      </w:r>
    </w:p>
    <w:p w:rsidR="00AD0306" w:rsidRPr="000C2B4C" w:rsidRDefault="00AD0306" w:rsidP="00AD0306">
      <w:pPr>
        <w:pStyle w:val="List"/>
        <w:ind w:left="0" w:firstLine="0"/>
        <w:rPr>
          <w:rFonts w:ascii="Arial" w:hAnsi="Arial"/>
        </w:rPr>
      </w:pPr>
    </w:p>
    <w:p w:rsidR="00AD0306" w:rsidRPr="000C2B4C" w:rsidRDefault="00AD0306" w:rsidP="00AD0306">
      <w:pPr>
        <w:pStyle w:val="List"/>
        <w:numPr>
          <w:ilvl w:val="0"/>
          <w:numId w:val="21"/>
        </w:numPr>
        <w:jc w:val="both"/>
        <w:rPr>
          <w:rFonts w:ascii="Arial" w:hAnsi="Arial"/>
        </w:rPr>
      </w:pPr>
      <w:r w:rsidRPr="000C2B4C">
        <w:rPr>
          <w:rFonts w:ascii="Arial" w:hAnsi="Arial"/>
        </w:rPr>
        <w:t>Then explain to the students that they will be making musical instruments (at school or at home). Explain that when the instruments are ready, each student will have a chance to play his or her instrument for the class and tell how the instrument makes sound.</w:t>
      </w:r>
    </w:p>
    <w:p w:rsidR="00AD0306" w:rsidRPr="000C2B4C" w:rsidRDefault="00AD0306" w:rsidP="00AD0306">
      <w:pPr>
        <w:pStyle w:val="List"/>
        <w:tabs>
          <w:tab w:val="num" w:pos="360"/>
        </w:tabs>
        <w:rPr>
          <w:rFonts w:ascii="Arial" w:hAnsi="Arial"/>
        </w:rPr>
      </w:pPr>
    </w:p>
    <w:p w:rsidR="00AD0306" w:rsidRPr="000C2B4C" w:rsidRDefault="00AD0306" w:rsidP="00AD0306">
      <w:pPr>
        <w:pStyle w:val="List"/>
        <w:numPr>
          <w:ilvl w:val="0"/>
          <w:numId w:val="21"/>
        </w:numPr>
        <w:jc w:val="both"/>
        <w:rPr>
          <w:rFonts w:ascii="Arial" w:hAnsi="Arial"/>
        </w:rPr>
      </w:pPr>
      <w:r w:rsidRPr="000C2B4C">
        <w:rPr>
          <w:rFonts w:ascii="Arial" w:hAnsi="Arial"/>
        </w:rPr>
        <w:t>If students are making instruments in class, show some of the materials that have been gathered. Briefly discuss how one or two might be turned into a drum, a shaker, a scraper, or a horn. If you have materials for decoration, display those as well.</w:t>
      </w:r>
    </w:p>
    <w:p w:rsidR="00AD0306" w:rsidRPr="000C2B4C" w:rsidRDefault="00AD0306" w:rsidP="00AD0306">
      <w:pPr>
        <w:pStyle w:val="List"/>
        <w:ind w:left="0" w:firstLine="0"/>
        <w:rPr>
          <w:rFonts w:ascii="Arial" w:hAnsi="Arial"/>
        </w:rPr>
      </w:pPr>
    </w:p>
    <w:p w:rsidR="00AD0306" w:rsidRPr="000C2B4C" w:rsidRDefault="00AD0306" w:rsidP="00AD0306">
      <w:pPr>
        <w:pStyle w:val="List"/>
        <w:numPr>
          <w:ilvl w:val="0"/>
          <w:numId w:val="21"/>
        </w:numPr>
        <w:jc w:val="both"/>
        <w:rPr>
          <w:rFonts w:ascii="Arial" w:hAnsi="Arial"/>
        </w:rPr>
      </w:pPr>
      <w:r w:rsidRPr="000C2B4C">
        <w:rPr>
          <w:rFonts w:ascii="Arial" w:hAnsi="Arial"/>
        </w:rPr>
        <w:t>If instruments are to be made at home, allow adequate time and be conscious of students who may not have the support at home to do the project. (In some schools providing supplies at the School Aged Child Care center helps eliminate this gap.)</w:t>
      </w:r>
    </w:p>
    <w:p w:rsidR="00AD0306" w:rsidRPr="000C2B4C" w:rsidRDefault="00AD0306" w:rsidP="00AD0306">
      <w:pPr>
        <w:pStyle w:val="List"/>
        <w:ind w:left="0" w:firstLine="0"/>
        <w:rPr>
          <w:rFonts w:ascii="Arial" w:hAnsi="Arial"/>
        </w:rPr>
      </w:pPr>
    </w:p>
    <w:p w:rsidR="00AD0306" w:rsidRPr="000C2B4C" w:rsidRDefault="00AD0306" w:rsidP="00AD0306">
      <w:pPr>
        <w:pStyle w:val="List"/>
        <w:numPr>
          <w:ilvl w:val="0"/>
          <w:numId w:val="21"/>
        </w:numPr>
        <w:jc w:val="both"/>
        <w:rPr>
          <w:rFonts w:ascii="Arial" w:hAnsi="Arial"/>
        </w:rPr>
      </w:pPr>
      <w:r w:rsidRPr="000C2B4C">
        <w:rPr>
          <w:rFonts w:ascii="Arial" w:hAnsi="Arial"/>
        </w:rPr>
        <w:t>When a few students have completed their instruments, begin an “Instrument Sharing Time.” Each day have three or four students play their instruments, tell how they made them, and explain how they make sounds.</w:t>
      </w:r>
    </w:p>
    <w:p w:rsidR="00AD0306" w:rsidRPr="000C2B4C" w:rsidRDefault="00AD0306" w:rsidP="00AD0306">
      <w:pPr>
        <w:pStyle w:val="List"/>
        <w:ind w:left="0" w:firstLine="0"/>
        <w:rPr>
          <w:rFonts w:ascii="Arial" w:hAnsi="Arial"/>
        </w:rPr>
      </w:pPr>
    </w:p>
    <w:p w:rsidR="00AD0306" w:rsidRPr="000C2B4C" w:rsidRDefault="00AD0306" w:rsidP="00AD0306">
      <w:pPr>
        <w:pStyle w:val="Heading1"/>
      </w:pPr>
      <w:r w:rsidRPr="000C2B4C">
        <w:t>Assessment</w:t>
      </w:r>
    </w:p>
    <w:p w:rsidR="00AD0306" w:rsidRPr="000C2B4C" w:rsidRDefault="00AD0306" w:rsidP="00AD0306">
      <w:pPr>
        <w:pStyle w:val="BodyText2"/>
        <w:jc w:val="both"/>
      </w:pPr>
      <w:r w:rsidRPr="000C2B4C">
        <w:t>Create a rubric to evaluate the students’ explanation of how their instruments make sound. A suggested rubric is contained in Teacher Background.</w:t>
      </w:r>
    </w:p>
    <w:p w:rsidR="00AD0306" w:rsidRPr="000C2B4C" w:rsidRDefault="00AD0306" w:rsidP="00AD0306">
      <w:pPr>
        <w:rPr>
          <w:rFonts w:ascii="Arial" w:hAnsi="Arial"/>
        </w:rPr>
      </w:pPr>
    </w:p>
    <w:p w:rsidR="00AD0306" w:rsidRPr="000C2B4C" w:rsidRDefault="00AD0306" w:rsidP="00AD0306">
      <w:pPr>
        <w:pStyle w:val="Heading1"/>
      </w:pPr>
      <w:r w:rsidRPr="000C2B4C">
        <w:t>Application Beyond School</w:t>
      </w:r>
    </w:p>
    <w:p w:rsidR="00AD0306" w:rsidRPr="000C2B4C" w:rsidRDefault="00AD0306" w:rsidP="00AD0306">
      <w:pPr>
        <w:pStyle w:val="BodyText2"/>
        <w:jc w:val="both"/>
      </w:pPr>
      <w:r w:rsidRPr="000C2B4C">
        <w:t>Students begin to gain an awareness of music as an important part of life. Learning to distinguish music from noise is an important part of appreciating this art. This basic distinction applies to music from many cultures.</w:t>
      </w:r>
    </w:p>
    <w:p w:rsidR="00AD0306" w:rsidRPr="000C2B4C" w:rsidRDefault="00AD0306" w:rsidP="00AD0306">
      <w:pPr>
        <w:rPr>
          <w:rFonts w:ascii="Arial" w:hAnsi="Arial"/>
        </w:rPr>
      </w:pPr>
    </w:p>
    <w:p w:rsidR="00AD0306" w:rsidRPr="000C2B4C" w:rsidRDefault="00AD0306" w:rsidP="00AD0306">
      <w:pPr>
        <w:pStyle w:val="Heading1"/>
      </w:pPr>
      <w:r w:rsidRPr="000C2B4C">
        <w:t>Connections</w:t>
      </w:r>
    </w:p>
    <w:p w:rsidR="00AD0306" w:rsidRPr="000C2B4C" w:rsidRDefault="00AD0306" w:rsidP="00AD0306">
      <w:pPr>
        <w:pStyle w:val="Header"/>
        <w:tabs>
          <w:tab w:val="clear" w:pos="4320"/>
          <w:tab w:val="clear" w:pos="8640"/>
        </w:tabs>
        <w:rPr>
          <w:rFonts w:ascii="Arial" w:hAnsi="Arial"/>
          <w:u w:val="single"/>
        </w:rPr>
      </w:pPr>
      <w:r w:rsidRPr="000C2B4C">
        <w:rPr>
          <w:rFonts w:ascii="Arial" w:hAnsi="Arial"/>
          <w:u w:val="single"/>
        </w:rPr>
        <w:t>Social Studies</w:t>
      </w:r>
    </w:p>
    <w:p w:rsidR="00AD0306" w:rsidRPr="000C2B4C" w:rsidRDefault="00AD0306" w:rsidP="00AD0306">
      <w:pPr>
        <w:pStyle w:val="Header"/>
        <w:tabs>
          <w:tab w:val="clear" w:pos="4320"/>
          <w:tab w:val="clear" w:pos="8640"/>
        </w:tabs>
        <w:jc w:val="both"/>
        <w:rPr>
          <w:rFonts w:ascii="Arial" w:hAnsi="Arial"/>
        </w:rPr>
      </w:pPr>
      <w:r w:rsidRPr="000C2B4C">
        <w:rPr>
          <w:rFonts w:ascii="Arial" w:hAnsi="Arial"/>
        </w:rPr>
        <w:t>While studying the concept of sound students can investigate the forms of music from diverse cultures. (For example, the “throat music” of the Himalayas is a unique art in which humans simultaneously generate two or more tones of a harmonic using the same vocal cords.)</w:t>
      </w:r>
    </w:p>
    <w:p w:rsidR="00AD0306" w:rsidRDefault="00AD0306" w:rsidP="00AD0306">
      <w:pPr>
        <w:pStyle w:val="Header"/>
        <w:tabs>
          <w:tab w:val="clear" w:pos="4320"/>
          <w:tab w:val="clear" w:pos="8640"/>
        </w:tabs>
        <w:rPr>
          <w:rFonts w:ascii="Times" w:hAnsi="Times"/>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9: Playing in the Band </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Big Ideas of the Lesson</w:t>
      </w:r>
    </w:p>
    <w:p w:rsidR="00AD0306" w:rsidRPr="00D9774C" w:rsidRDefault="00AD0306" w:rsidP="00AD0306">
      <w:pPr>
        <w:numPr>
          <w:ilvl w:val="0"/>
          <w:numId w:val="22"/>
        </w:numPr>
        <w:spacing w:after="120"/>
        <w:jc w:val="both"/>
        <w:rPr>
          <w:rFonts w:ascii="Arial" w:hAnsi="Arial"/>
        </w:rPr>
      </w:pPr>
      <w:r w:rsidRPr="00D9774C">
        <w:rPr>
          <w:rFonts w:ascii="Arial" w:hAnsi="Arial"/>
        </w:rPr>
        <w:t>I can identify whether an instrument is a percussion, wind, or stringed instrument.</w:t>
      </w:r>
    </w:p>
    <w:p w:rsidR="00AD0306" w:rsidRPr="00D9774C" w:rsidRDefault="00AD0306" w:rsidP="00AD0306">
      <w:pPr>
        <w:numPr>
          <w:ilvl w:val="0"/>
          <w:numId w:val="22"/>
        </w:numPr>
        <w:jc w:val="both"/>
        <w:rPr>
          <w:rFonts w:ascii="Arial" w:hAnsi="Arial"/>
        </w:rPr>
      </w:pPr>
      <w:r w:rsidRPr="00D9774C">
        <w:rPr>
          <w:rFonts w:ascii="Arial" w:hAnsi="Arial"/>
        </w:rPr>
        <w:t>I can change the volume when I play an instrument.</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sort their homemade instruments by type (wing, percussion, string). Groups sort instruments by pitch and record their data. They play instruments together. The teacher conducts the band, giving signals for loud and soft that the students follow.</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r w:rsidRPr="0074392B">
        <w:rPr>
          <w:rFonts w:ascii="Arial" w:hAnsi="Arial"/>
        </w:rPr>
        <w:t xml:space="preserve">Music for playing along </w:t>
      </w:r>
    </w:p>
    <w:p w:rsidR="00AD0306" w:rsidRPr="0074392B" w:rsidRDefault="00AD0306" w:rsidP="00AD0306">
      <w:pPr>
        <w:rPr>
          <w:rFonts w:ascii="Arial" w:hAnsi="Arial"/>
        </w:rPr>
      </w:pPr>
      <w:r w:rsidRPr="0074392B">
        <w:rPr>
          <w:rFonts w:ascii="Arial" w:hAnsi="Arial"/>
        </w:rPr>
        <w:t>Student instruments from Lesson 8</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1E7A28"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(SC03030901.doc).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1E7A28"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1E7A28">
        <w:rPr>
          <w:rFonts w:ascii="Arial" w:hAnsi="Arial"/>
          <w:b w:val="0"/>
          <w:i w:val="0"/>
          <w:sz w:val="24"/>
          <w:u w:val="single"/>
        </w:rPr>
        <w:t>Resource</w:t>
      </w:r>
    </w:p>
    <w:p w:rsidR="00AD0306" w:rsidRPr="001E7A28" w:rsidRDefault="00AD0306" w:rsidP="00AD0306">
      <w:pPr>
        <w:ind w:left="360" w:hanging="360"/>
        <w:jc w:val="both"/>
        <w:rPr>
          <w:rFonts w:ascii="Arial" w:hAnsi="Arial"/>
        </w:rPr>
      </w:pPr>
      <w:proofErr w:type="spellStart"/>
      <w:r w:rsidRPr="001E7A28">
        <w:rPr>
          <w:rFonts w:ascii="Arial" w:hAnsi="Arial"/>
        </w:rPr>
        <w:t>Dispezio</w:t>
      </w:r>
      <w:proofErr w:type="spellEnd"/>
      <w:r w:rsidRPr="001E7A28">
        <w:rPr>
          <w:rFonts w:ascii="Arial" w:hAnsi="Arial"/>
        </w:rPr>
        <w:t xml:space="preserve">, Michael. </w:t>
      </w:r>
      <w:proofErr w:type="gramStart"/>
      <w:r w:rsidRPr="001E7A28">
        <w:rPr>
          <w:rFonts w:ascii="Arial" w:hAnsi="Arial"/>
          <w:i/>
        </w:rPr>
        <w:t>Awesome Experiments in Light and Sound.</w:t>
      </w:r>
      <w:proofErr w:type="gramEnd"/>
      <w:r w:rsidRPr="001E7A28">
        <w:rPr>
          <w:rFonts w:ascii="Arial" w:hAnsi="Arial"/>
          <w:i/>
        </w:rPr>
        <w:t xml:space="preserve"> </w:t>
      </w:r>
      <w:r w:rsidRPr="001E7A28">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1E7A28"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Waterford, MI: Oakland </w:t>
      </w:r>
      <w:r w:rsidRPr="001E7A28">
        <w:rPr>
          <w:rFonts w:ascii="Arial" w:hAnsi="Arial"/>
        </w:rPr>
        <w:t>Schools, 2009.</w:t>
      </w:r>
    </w:p>
    <w:p w:rsidR="00AD0306" w:rsidRPr="001E7A28" w:rsidRDefault="00AD0306" w:rsidP="00AD0306">
      <w:pPr>
        <w:pStyle w:val="Foot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proofErr w:type="gramStart"/>
      <w:r w:rsidRPr="001E7A28">
        <w:rPr>
          <w:rFonts w:ascii="Arial" w:hAnsi="Arial"/>
        </w:rPr>
        <w:t>Nankwell</w:t>
      </w:r>
      <w:proofErr w:type="spellEnd"/>
      <w:r w:rsidRPr="001E7A28">
        <w:rPr>
          <w:rFonts w:ascii="Arial" w:hAnsi="Arial"/>
        </w:rPr>
        <w:t>-Aston, Dorothy Jackson.</w:t>
      </w:r>
      <w:proofErr w:type="gramEnd"/>
      <w:r w:rsidRPr="001E7A28">
        <w:rPr>
          <w:rFonts w:ascii="Arial" w:hAnsi="Arial"/>
        </w:rPr>
        <w:t xml:space="preserve"> </w:t>
      </w:r>
      <w:proofErr w:type="gramStart"/>
      <w:r w:rsidRPr="001E7A28">
        <w:rPr>
          <w:rFonts w:ascii="Arial" w:hAnsi="Arial"/>
          <w:i/>
        </w:rPr>
        <w:t>Sound.</w:t>
      </w:r>
      <w:proofErr w:type="gramEnd"/>
      <w:r w:rsidRPr="001E7A28">
        <w:rPr>
          <w:rFonts w:ascii="Arial" w:hAnsi="Arial"/>
          <w:i/>
        </w:rPr>
        <w:t xml:space="preserve"> </w:t>
      </w:r>
      <w:r w:rsidRPr="001E7A28">
        <w:rPr>
          <w:rFonts w:ascii="Arial" w:hAnsi="Arial"/>
        </w:rPr>
        <w:t>New York: Franklin-Watts, 2000.</w:t>
      </w:r>
    </w:p>
    <w:p w:rsidR="00AD0306" w:rsidRPr="001E7A28" w:rsidRDefault="00AD0306" w:rsidP="00AD0306">
      <w:pPr>
        <w:ind w:left="360" w:hanging="360"/>
        <w:rPr>
          <w:rFonts w:ascii="Arial" w:hAnsi="Arial"/>
        </w:rPr>
      </w:pPr>
    </w:p>
    <w:p w:rsidR="00AD0306" w:rsidRPr="001E7A28" w:rsidRDefault="00AD0306" w:rsidP="00AD0306">
      <w:pPr>
        <w:ind w:left="360" w:hanging="360"/>
        <w:jc w:val="both"/>
        <w:rPr>
          <w:rFonts w:ascii="Arial" w:hAnsi="Arial"/>
        </w:rPr>
      </w:pPr>
      <w:proofErr w:type="gramStart"/>
      <w:r w:rsidRPr="001E7A28">
        <w:rPr>
          <w:rFonts w:ascii="Arial" w:hAnsi="Arial"/>
        </w:rPr>
        <w:t>National Science Research Council.</w:t>
      </w:r>
      <w:proofErr w:type="gramEnd"/>
      <w:r w:rsidRPr="001E7A28">
        <w:rPr>
          <w:rFonts w:ascii="Arial" w:hAnsi="Arial"/>
        </w:rPr>
        <w:t xml:space="preserve"> </w:t>
      </w:r>
      <w:proofErr w:type="gramStart"/>
      <w:r w:rsidRPr="001E7A28">
        <w:rPr>
          <w:rFonts w:ascii="Arial" w:hAnsi="Arial"/>
          <w:i/>
        </w:rPr>
        <w:t>Sound</w:t>
      </w:r>
      <w:r w:rsidRPr="001E7A28">
        <w:rPr>
          <w:rFonts w:ascii="Arial" w:hAnsi="Arial"/>
        </w:rPr>
        <w:t>.</w:t>
      </w:r>
      <w:proofErr w:type="gramEnd"/>
      <w:r w:rsidRPr="001E7A28">
        <w:rPr>
          <w:rFonts w:ascii="Arial" w:hAnsi="Arial"/>
        </w:rPr>
        <w:t xml:space="preserve"> Burlington, NC: Carolina Biological Supply Co., 1997.</w:t>
      </w:r>
    </w:p>
    <w:p w:rsidR="00AD0306" w:rsidRPr="001E7A28" w:rsidRDefault="00AD0306" w:rsidP="00AD0306">
      <w:pPr>
        <w:pStyle w:val="Head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r w:rsidRPr="001E7A28">
        <w:rPr>
          <w:rFonts w:ascii="Arial" w:hAnsi="Arial"/>
        </w:rPr>
        <w:t>Pfiffer</w:t>
      </w:r>
      <w:proofErr w:type="spellEnd"/>
      <w:r w:rsidRPr="001E7A28">
        <w:rPr>
          <w:rFonts w:ascii="Arial" w:hAnsi="Arial"/>
        </w:rPr>
        <w:t xml:space="preserve">, Wendy. </w:t>
      </w:r>
      <w:proofErr w:type="gramStart"/>
      <w:r w:rsidRPr="001E7A28">
        <w:rPr>
          <w:rFonts w:ascii="Arial" w:hAnsi="Arial"/>
          <w:i/>
        </w:rPr>
        <w:t>Sounds All Around Us.</w:t>
      </w:r>
      <w:proofErr w:type="gramEnd"/>
      <w:r w:rsidRPr="001E7A28">
        <w:rPr>
          <w:rFonts w:ascii="Arial" w:hAnsi="Arial"/>
          <w:i/>
        </w:rPr>
        <w:t xml:space="preserve"> </w:t>
      </w:r>
      <w:r w:rsidRPr="001E7A28">
        <w:rPr>
          <w:rFonts w:ascii="Arial" w:hAnsi="Arial"/>
        </w:rPr>
        <w:t>New York: HarperCollins, 1999.</w:t>
      </w:r>
    </w:p>
    <w:p w:rsidR="00AD0306" w:rsidRPr="001E7A28" w:rsidRDefault="00AD0306" w:rsidP="00AD0306">
      <w:pPr>
        <w:pStyle w:val="Header"/>
        <w:tabs>
          <w:tab w:val="clear" w:pos="4320"/>
          <w:tab w:val="clear" w:pos="8640"/>
        </w:tabs>
        <w:rPr>
          <w:rFonts w:ascii="Arial" w:hAnsi="Arial"/>
        </w:rPr>
      </w:pPr>
    </w:p>
    <w:p w:rsidR="00AD0306" w:rsidRPr="001E7A28" w:rsidRDefault="00AD0306" w:rsidP="00AD0306">
      <w:pPr>
        <w:pStyle w:val="Header"/>
        <w:tabs>
          <w:tab w:val="clear" w:pos="4320"/>
          <w:tab w:val="clear" w:pos="8640"/>
        </w:tabs>
        <w:rPr>
          <w:rFonts w:ascii="Arial" w:hAnsi="Arial"/>
        </w:rPr>
      </w:pPr>
      <w:r w:rsidRPr="001E7A28">
        <w:rPr>
          <w:rFonts w:ascii="Arial" w:hAnsi="Arial"/>
        </w:rPr>
        <w:lastRenderedPageBreak/>
        <w:t xml:space="preserve">Royston, Angela. </w:t>
      </w:r>
      <w:r w:rsidRPr="001E7A28">
        <w:rPr>
          <w:rFonts w:ascii="Arial" w:hAnsi="Arial"/>
          <w:i/>
        </w:rPr>
        <w:t>My World of Science: Sound and Hearing.</w:t>
      </w:r>
      <w:r w:rsidRPr="001E7A28">
        <w:rPr>
          <w:rFonts w:ascii="Arial" w:hAnsi="Arial"/>
        </w:rPr>
        <w:t xml:space="preserve"> Chicago: Heinemann, 2002.</w:t>
      </w:r>
    </w:p>
    <w:p w:rsidR="00AD0306" w:rsidRPr="00537CE9" w:rsidRDefault="00AD0306" w:rsidP="00AD0306">
      <w:pPr>
        <w:pStyle w:val="Heading1"/>
      </w:pPr>
      <w:r w:rsidRPr="001E7A28">
        <w:t xml:space="preserve">Sequence of </w:t>
      </w:r>
      <w:r w:rsidRPr="00537CE9">
        <w:t>Activities</w:t>
      </w:r>
    </w:p>
    <w:p w:rsidR="00AD0306" w:rsidRPr="00D9774C" w:rsidRDefault="00AD0306" w:rsidP="00AD0306">
      <w:pPr>
        <w:pStyle w:val="List"/>
        <w:ind w:left="0" w:firstLine="0"/>
        <w:jc w:val="both"/>
        <w:rPr>
          <w:rFonts w:ascii="Arial" w:hAnsi="Arial"/>
        </w:rPr>
      </w:pPr>
      <w:r w:rsidRPr="00D9774C">
        <w:rPr>
          <w:rFonts w:ascii="Arial" w:hAnsi="Arial"/>
          <w:u w:val="single"/>
        </w:rPr>
        <w:t>Advance Preparation</w:t>
      </w:r>
      <w:r w:rsidRPr="00D9774C">
        <w:rPr>
          <w:rFonts w:ascii="Arial" w:hAnsi="Arial"/>
        </w:rPr>
        <w:t xml:space="preserve">: Make sure that all of the students have had an opportunity to build an instrument. If some them have not had the opportunity to build an instrument at home, you may wish to have some simple percussion instruments (such as gallon milk cartons or the </w:t>
      </w:r>
      <w:proofErr w:type="spellStart"/>
      <w:r w:rsidRPr="00D9774C">
        <w:rPr>
          <w:rFonts w:ascii="Arial" w:hAnsi="Arial"/>
        </w:rPr>
        <w:t>geoboard</w:t>
      </w:r>
      <w:proofErr w:type="spellEnd"/>
      <w:r w:rsidRPr="00D9774C">
        <w:rPr>
          <w:rFonts w:ascii="Arial" w:hAnsi="Arial"/>
        </w:rPr>
        <w:t xml:space="preserve"> stringed instruments) for them to use in the “band.”</w:t>
      </w:r>
    </w:p>
    <w:p w:rsidR="00AD0306" w:rsidRPr="00D9774C" w:rsidRDefault="00AD0306" w:rsidP="00AD0306">
      <w:pPr>
        <w:pStyle w:val="List"/>
        <w:ind w:left="0" w:firstLine="0"/>
        <w:rPr>
          <w:rFonts w:ascii="Arial" w:hAnsi="Arial"/>
        </w:rPr>
      </w:pPr>
    </w:p>
    <w:p w:rsidR="00AD0306" w:rsidRPr="00D9774C" w:rsidRDefault="00AD0306" w:rsidP="00AD0306">
      <w:pPr>
        <w:pStyle w:val="List"/>
        <w:ind w:left="0" w:firstLine="0"/>
        <w:jc w:val="both"/>
        <w:rPr>
          <w:rFonts w:ascii="Arial" w:hAnsi="Arial"/>
        </w:rPr>
      </w:pPr>
      <w:r w:rsidRPr="00D9774C">
        <w:rPr>
          <w:rFonts w:ascii="Arial" w:hAnsi="Arial"/>
        </w:rPr>
        <w:t>Contact your school music teacher for a background tape.  Many packaged school programs have background music that can be used for such activities.</w:t>
      </w:r>
    </w:p>
    <w:p w:rsidR="00AD0306" w:rsidRPr="00D9774C" w:rsidRDefault="00AD0306" w:rsidP="00AD0306">
      <w:pPr>
        <w:pStyle w:val="List"/>
        <w:rPr>
          <w:rFonts w:ascii="Arial" w:hAnsi="Arial"/>
        </w:rPr>
      </w:pPr>
    </w:p>
    <w:p w:rsidR="00AD0306" w:rsidRPr="00D9774C" w:rsidRDefault="00AD0306" w:rsidP="00AD0306">
      <w:pPr>
        <w:pStyle w:val="List"/>
        <w:numPr>
          <w:ilvl w:val="0"/>
          <w:numId w:val="24"/>
        </w:numPr>
        <w:jc w:val="both"/>
        <w:rPr>
          <w:rFonts w:ascii="Arial" w:hAnsi="Arial"/>
        </w:rPr>
      </w:pPr>
      <w:r w:rsidRPr="00D9774C">
        <w:rPr>
          <w:rFonts w:ascii="Arial" w:hAnsi="Arial"/>
        </w:rPr>
        <w:t>Ask students to think back to the investigations about sound. Ask: “What were some properties of sound that you were able to change?” [Pitch, volume.] Have one student in a pair explain what pitch is; have the other students tell what volume is.</w:t>
      </w:r>
    </w:p>
    <w:p w:rsidR="00AD0306" w:rsidRPr="00D9774C" w:rsidRDefault="00AD0306" w:rsidP="00AD0306">
      <w:pPr>
        <w:pStyle w:val="List"/>
        <w:rPr>
          <w:rFonts w:ascii="Arial" w:hAnsi="Arial"/>
        </w:rPr>
      </w:pPr>
    </w:p>
    <w:p w:rsidR="00AD0306" w:rsidRPr="00D9774C" w:rsidRDefault="00AD0306" w:rsidP="00AD0306">
      <w:pPr>
        <w:pStyle w:val="List"/>
        <w:numPr>
          <w:ilvl w:val="0"/>
          <w:numId w:val="23"/>
        </w:numPr>
        <w:jc w:val="both"/>
        <w:rPr>
          <w:rFonts w:ascii="Arial" w:hAnsi="Arial"/>
        </w:rPr>
      </w:pPr>
      <w:r w:rsidRPr="00D9774C">
        <w:rPr>
          <w:rFonts w:ascii="Arial" w:hAnsi="Arial"/>
        </w:rPr>
        <w:t>Explain that you would like students to work with the instruments they have made. Explain that you would like them to work in groups to sort their instruments various ways. First you would like them to sort the instruments by type: percussion, wind, and string and record their classification on the Student Page “Sorting Sounds.” Then ask students to sort by pitch (high, medium, and low), and record that sort.</w:t>
      </w:r>
    </w:p>
    <w:p w:rsidR="00AD0306" w:rsidRPr="00D9774C" w:rsidRDefault="00AD0306" w:rsidP="00AD0306">
      <w:pPr>
        <w:pStyle w:val="List"/>
        <w:tabs>
          <w:tab w:val="num" w:pos="360"/>
        </w:tabs>
        <w:rPr>
          <w:rFonts w:ascii="Arial" w:hAnsi="Arial"/>
        </w:rPr>
      </w:pPr>
    </w:p>
    <w:p w:rsidR="00AD0306" w:rsidRPr="00D9774C" w:rsidRDefault="00AD0306" w:rsidP="00AD0306">
      <w:pPr>
        <w:pStyle w:val="List"/>
        <w:numPr>
          <w:ilvl w:val="0"/>
          <w:numId w:val="23"/>
        </w:numPr>
        <w:jc w:val="both"/>
        <w:rPr>
          <w:rFonts w:ascii="Arial" w:hAnsi="Arial"/>
        </w:rPr>
      </w:pPr>
      <w:r w:rsidRPr="00D9774C">
        <w:rPr>
          <w:rFonts w:ascii="Arial" w:hAnsi="Arial"/>
        </w:rPr>
        <w:t>Explain that you would like to have them all play together while you conduct, as though they were a band or orchestra. Tell students you will raise your arms when you want loud sounds and lower your arms for quieter sounds. (Optional: if you choose to use recorded music for students to accompany, and play it once so that they can hear it. Then repeat with student accompaniment.)</w:t>
      </w:r>
    </w:p>
    <w:p w:rsidR="00AD0306" w:rsidRPr="00D9774C" w:rsidRDefault="00AD0306" w:rsidP="00AD0306">
      <w:pPr>
        <w:pStyle w:val="List"/>
        <w:ind w:left="0" w:firstLine="0"/>
        <w:rPr>
          <w:rFonts w:ascii="Arial" w:hAnsi="Arial"/>
        </w:rPr>
      </w:pPr>
    </w:p>
    <w:p w:rsidR="00AD0306" w:rsidRPr="00D9774C" w:rsidRDefault="00AD0306" w:rsidP="00AD0306">
      <w:pPr>
        <w:pStyle w:val="Heading1"/>
      </w:pPr>
      <w:r w:rsidRPr="00D9774C">
        <w:t>Assessment</w:t>
      </w:r>
    </w:p>
    <w:p w:rsidR="00AD0306" w:rsidRPr="00D9774C" w:rsidRDefault="00AD0306" w:rsidP="00AD0306">
      <w:pPr>
        <w:jc w:val="both"/>
        <w:rPr>
          <w:rFonts w:ascii="Arial" w:hAnsi="Arial"/>
        </w:rPr>
      </w:pPr>
      <w:r w:rsidRPr="00D9774C">
        <w:rPr>
          <w:rFonts w:ascii="Arial" w:hAnsi="Arial"/>
        </w:rPr>
        <w:t xml:space="preserve">Use the sorting activity as an assessment. </w:t>
      </w:r>
    </w:p>
    <w:p w:rsidR="00AD0306" w:rsidRPr="00D9774C" w:rsidRDefault="00AD0306" w:rsidP="00AD0306">
      <w:pPr>
        <w:rPr>
          <w:rFonts w:ascii="Arial" w:hAnsi="Arial"/>
        </w:rPr>
      </w:pPr>
    </w:p>
    <w:p w:rsidR="00AD0306" w:rsidRPr="00D9774C" w:rsidRDefault="00AD0306" w:rsidP="00AD0306">
      <w:pPr>
        <w:pStyle w:val="Heading1"/>
      </w:pPr>
      <w:r w:rsidRPr="00D9774C">
        <w:t>Application Beyond School</w:t>
      </w:r>
    </w:p>
    <w:p w:rsidR="00AD0306" w:rsidRPr="00D9774C" w:rsidRDefault="00AD0306" w:rsidP="00AD0306">
      <w:pPr>
        <w:pStyle w:val="Heading1"/>
        <w:rPr>
          <w:b w:val="0"/>
        </w:rPr>
      </w:pPr>
      <w:r w:rsidRPr="00D9774C">
        <w:rPr>
          <w:b w:val="0"/>
        </w:rPr>
        <w:t>Students can begin to distinguish between music and noise.</w:t>
      </w:r>
    </w:p>
    <w:p w:rsidR="00AD0306" w:rsidRPr="00D9774C" w:rsidRDefault="00AD0306" w:rsidP="00AD0306">
      <w:pPr>
        <w:rPr>
          <w:rFonts w:ascii="Arial" w:hAnsi="Arial"/>
        </w:rPr>
      </w:pPr>
    </w:p>
    <w:p w:rsidR="00AD0306" w:rsidRPr="00D9774C" w:rsidRDefault="00AD0306" w:rsidP="00AD0306">
      <w:pPr>
        <w:pStyle w:val="Heading1"/>
      </w:pPr>
      <w:r w:rsidRPr="00D9774C">
        <w:t>Connections</w:t>
      </w:r>
    </w:p>
    <w:p w:rsidR="00AD0306" w:rsidRPr="00D9774C" w:rsidRDefault="00AD0306" w:rsidP="00AD0306">
      <w:pPr>
        <w:pStyle w:val="Heading2"/>
        <w:jc w:val="left"/>
        <w:rPr>
          <w:sz w:val="24"/>
          <w:u w:val="single"/>
        </w:rPr>
      </w:pPr>
      <w:r w:rsidRPr="00D9774C">
        <w:rPr>
          <w:sz w:val="24"/>
          <w:u w:val="single"/>
        </w:rPr>
        <w:t>Arts</w:t>
      </w:r>
    </w:p>
    <w:p w:rsidR="00AD0306" w:rsidRPr="00D9774C" w:rsidRDefault="00AD0306" w:rsidP="00AD0306">
      <w:pPr>
        <w:rPr>
          <w:rFonts w:ascii="Arial" w:hAnsi="Arial"/>
        </w:rPr>
      </w:pPr>
      <w:r w:rsidRPr="00D9774C">
        <w:rPr>
          <w:rFonts w:ascii="Arial" w:hAnsi="Arial"/>
        </w:rPr>
        <w:t>While studying the concept of sound, students can explore a variety of musical instruments.</w:t>
      </w:r>
    </w:p>
    <w:p w:rsidR="00AD0306" w:rsidRPr="00633DE0" w:rsidRDefault="00AD0306" w:rsidP="00AD0306">
      <w:pPr>
        <w:jc w:val="both"/>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Default="00AD0306" w:rsidP="00AD0306">
      <w:pPr>
        <w:rPr>
          <w:rFonts w:ascii="Arial" w:hAnsi="Arial"/>
          <w:b/>
          <w:sz w:val="28"/>
        </w:rPr>
      </w:pPr>
    </w:p>
    <w:p w:rsidR="00AD0306" w:rsidRPr="003859F5" w:rsidRDefault="00AD0306" w:rsidP="00AD0306">
      <w:pPr>
        <w:jc w:val="center"/>
        <w:rPr>
          <w:rFonts w:ascii="Arial" w:hAnsi="Arial" w:cs="Arial"/>
          <w:sz w:val="32"/>
        </w:rPr>
      </w:pPr>
      <w:r w:rsidRPr="003859F5">
        <w:rPr>
          <w:rFonts w:ascii="Arial" w:hAnsi="Arial" w:cs="Arial"/>
          <w:b/>
          <w:sz w:val="32"/>
        </w:rPr>
        <w:lastRenderedPageBreak/>
        <w:t xml:space="preserve">Lesson 10: Changing Pitch </w:t>
      </w:r>
    </w:p>
    <w:p w:rsidR="00AD0306" w:rsidRPr="003859F5" w:rsidRDefault="00AD0306" w:rsidP="00AD0306">
      <w:pPr>
        <w:rPr>
          <w:rFonts w:ascii="Arial" w:hAnsi="Arial" w:cs="Arial"/>
        </w:rPr>
      </w:pPr>
    </w:p>
    <w:p w:rsidR="00AD0306" w:rsidRPr="00FF001F" w:rsidRDefault="00AD0306" w:rsidP="00AD0306">
      <w:pPr>
        <w:rPr>
          <w:rFonts w:ascii="Arial" w:hAnsi="Arial" w:cs="Arial"/>
          <w:b/>
        </w:rPr>
      </w:pPr>
      <w:r w:rsidRPr="00FF001F">
        <w:rPr>
          <w:rFonts w:ascii="Arial" w:hAnsi="Arial" w:cs="Arial"/>
          <w:b/>
        </w:rPr>
        <w:t>Big Ideas of the Lesson</w:t>
      </w:r>
    </w:p>
    <w:p w:rsidR="00AD0306" w:rsidRDefault="00AD0306" w:rsidP="00AD0306">
      <w:pPr>
        <w:numPr>
          <w:ilvl w:val="0"/>
          <w:numId w:val="25"/>
        </w:numPr>
        <w:rPr>
          <w:sz w:val="28"/>
        </w:rPr>
      </w:pPr>
      <w:r w:rsidRPr="001F7D8C">
        <w:rPr>
          <w:rFonts w:ascii="Arial" w:hAnsi="Arial"/>
        </w:rPr>
        <w:t>I can change the pitch of my instrument.</w:t>
      </w:r>
    </w:p>
    <w:p w:rsidR="00AD0306" w:rsidRPr="003859F5" w:rsidRDefault="00AD0306" w:rsidP="00AD0306">
      <w:pPr>
        <w:rPr>
          <w:rFonts w:ascii="Arial" w:hAnsi="Arial" w:cs="Arial"/>
        </w:rPr>
      </w:pPr>
    </w:p>
    <w:p w:rsidR="00AD0306" w:rsidRPr="003B604F" w:rsidRDefault="00AD0306" w:rsidP="00AD0306">
      <w:pPr>
        <w:rPr>
          <w:rFonts w:ascii="Arial" w:hAnsi="Arial" w:cs="Arial"/>
          <w:b/>
        </w:rPr>
      </w:pPr>
      <w:r w:rsidRPr="003B604F">
        <w:rPr>
          <w:rFonts w:ascii="Arial" w:hAnsi="Arial" w:cs="Arial"/>
          <w:b/>
        </w:rPr>
        <w:t>Abstract</w:t>
      </w:r>
    </w:p>
    <w:p w:rsidR="00AD0306" w:rsidRPr="00832C8C" w:rsidRDefault="00AD0306" w:rsidP="00AD0306">
      <w:pPr>
        <w:jc w:val="both"/>
        <w:rPr>
          <w:rFonts w:ascii="Arial" w:hAnsi="Arial" w:cs="Arial"/>
        </w:rPr>
      </w:pPr>
      <w:r w:rsidRPr="00832C8C">
        <w:rPr>
          <w:rFonts w:ascii="Arial" w:hAnsi="Arial" w:cs="Arial"/>
        </w:rPr>
        <w:t>In this lesson students demonstrate their understanding of pitch and volume by showing how to change the pitch of their instruments.</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Grade Level Context Expectation(s)</w:t>
      </w:r>
    </w:p>
    <w:p w:rsidR="00AD0306" w:rsidRPr="00ED6A65" w:rsidRDefault="00AD0306" w:rsidP="00AD0306">
      <w:pPr>
        <w:rPr>
          <w:rFonts w:ascii="Arial" w:hAnsi="Arial" w:cs="Arial"/>
        </w:rPr>
      </w:pPr>
      <w:r w:rsidRPr="003B604F">
        <w:rPr>
          <w:rFonts w:ascii="Arial" w:hAnsi="Arial" w:cs="Arial"/>
        </w:rPr>
        <w:t>Students will:</w:t>
      </w: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identify</w:t>
      </w:r>
      <w:proofErr w:type="gramEnd"/>
      <w:r w:rsidRPr="00832C8C">
        <w:rPr>
          <w:rFonts w:ascii="Arial" w:hAnsi="Arial" w:cs="Arial"/>
        </w:rPr>
        <w:t xml:space="preserve"> sound as a form of mechanical energy (P.EN.03.11).</w:t>
      </w:r>
    </w:p>
    <w:p w:rsidR="00AD0306" w:rsidRPr="00832C8C" w:rsidRDefault="00AD0306" w:rsidP="00AD0306">
      <w:pPr>
        <w:ind w:left="72"/>
        <w:jc w:val="both"/>
        <w:rPr>
          <w:rFonts w:ascii="Arial" w:hAnsi="Arial" w:cs="Arial"/>
        </w:rPr>
      </w:pPr>
    </w:p>
    <w:p w:rsidR="00AD0306" w:rsidRPr="00832C8C" w:rsidRDefault="00AD0306" w:rsidP="00AD0306">
      <w:pPr>
        <w:numPr>
          <w:ilvl w:val="0"/>
          <w:numId w:val="5"/>
        </w:numPr>
        <w:jc w:val="both"/>
        <w:rPr>
          <w:rFonts w:ascii="Arial" w:hAnsi="Arial" w:cs="Arial"/>
        </w:rPr>
      </w:pPr>
      <w:proofErr w:type="gramStart"/>
      <w:r w:rsidRPr="00832C8C">
        <w:rPr>
          <w:rFonts w:ascii="Arial" w:hAnsi="Arial" w:cs="Arial"/>
        </w:rPr>
        <w:t>relate</w:t>
      </w:r>
      <w:proofErr w:type="gramEnd"/>
      <w:r w:rsidRPr="00832C8C">
        <w:rPr>
          <w:rFonts w:ascii="Arial" w:hAnsi="Arial" w:cs="Arial"/>
        </w:rPr>
        <w:t xml:space="preserve"> sounds to their sources of vibrations (e.g., a musical note produced by a vibrating guitar string, the sounds of a drum made by the vibrating drum head) (P.EN.03.31).</w:t>
      </w:r>
    </w:p>
    <w:p w:rsidR="00AD0306" w:rsidRPr="00832C8C" w:rsidRDefault="00AD0306" w:rsidP="00AD0306">
      <w:pPr>
        <w:jc w:val="both"/>
        <w:rPr>
          <w:rFonts w:ascii="Arial" w:hAnsi="Arial" w:cs="Arial"/>
        </w:rPr>
      </w:pPr>
    </w:p>
    <w:p w:rsidR="00AD0306" w:rsidRPr="003B604F" w:rsidRDefault="00AD0306" w:rsidP="00AD0306">
      <w:pPr>
        <w:rPr>
          <w:rFonts w:ascii="Arial" w:hAnsi="Arial" w:cs="Arial"/>
          <w:b/>
        </w:rPr>
      </w:pPr>
      <w:r w:rsidRPr="003B604F">
        <w:rPr>
          <w:rFonts w:ascii="Arial" w:hAnsi="Arial" w:cs="Arial"/>
          <w:b/>
        </w:rPr>
        <w:t>Key Concept(s)</w:t>
      </w:r>
    </w:p>
    <w:p w:rsidR="00AD0306" w:rsidRPr="00832C8C" w:rsidRDefault="00AD0306" w:rsidP="00AD0306">
      <w:pPr>
        <w:rPr>
          <w:rFonts w:ascii="Arial" w:hAnsi="Arial" w:cs="Arial"/>
        </w:rPr>
      </w:pPr>
      <w:proofErr w:type="gramStart"/>
      <w:r w:rsidRPr="00832C8C">
        <w:rPr>
          <w:rFonts w:ascii="Arial" w:hAnsi="Arial" w:cs="Arial"/>
        </w:rPr>
        <w:t>sound</w:t>
      </w:r>
      <w:proofErr w:type="gramEnd"/>
    </w:p>
    <w:p w:rsidR="00AD0306" w:rsidRPr="00832C8C" w:rsidRDefault="00AD0306" w:rsidP="00AD0306">
      <w:pPr>
        <w:rPr>
          <w:rFonts w:ascii="Arial" w:hAnsi="Arial" w:cs="Arial"/>
        </w:rPr>
      </w:pPr>
      <w:proofErr w:type="gramStart"/>
      <w:r w:rsidRPr="00832C8C">
        <w:rPr>
          <w:rFonts w:ascii="Arial" w:hAnsi="Arial" w:cs="Arial"/>
        </w:rPr>
        <w:t>vibration</w:t>
      </w:r>
      <w:proofErr w:type="gramEnd"/>
    </w:p>
    <w:p w:rsidR="00AD0306" w:rsidRPr="00832C8C" w:rsidRDefault="00AD0306" w:rsidP="00AD0306">
      <w:pPr>
        <w:rPr>
          <w:rFonts w:ascii="Arial" w:hAnsi="Arial" w:cs="Arial"/>
        </w:rPr>
      </w:pPr>
      <w:proofErr w:type="gramStart"/>
      <w:r w:rsidRPr="00832C8C">
        <w:rPr>
          <w:rFonts w:ascii="Arial" w:hAnsi="Arial" w:cs="Arial"/>
        </w:rPr>
        <w:t>volume</w:t>
      </w:r>
      <w:proofErr w:type="gramEnd"/>
    </w:p>
    <w:p w:rsidR="00AD0306" w:rsidRPr="00832C8C" w:rsidRDefault="00AD0306" w:rsidP="00AD0306">
      <w:pPr>
        <w:rPr>
          <w:rFonts w:ascii="Arial" w:hAnsi="Arial" w:cs="Arial"/>
        </w:rPr>
      </w:pPr>
    </w:p>
    <w:p w:rsidR="00AD0306" w:rsidRPr="00543DB0" w:rsidRDefault="00AD0306" w:rsidP="00AD0306">
      <w:pPr>
        <w:rPr>
          <w:rFonts w:ascii="Arial" w:hAnsi="Arial" w:cs="Arial"/>
          <w:b/>
        </w:rPr>
      </w:pPr>
      <w:r w:rsidRPr="003B604F">
        <w:rPr>
          <w:rFonts w:ascii="Arial" w:hAnsi="Arial" w:cs="Arial"/>
          <w:b/>
        </w:rPr>
        <w:t>Instru</w:t>
      </w:r>
      <w:r w:rsidRPr="00543DB0">
        <w:rPr>
          <w:rFonts w:ascii="Arial" w:hAnsi="Arial" w:cs="Arial"/>
          <w:b/>
        </w:rPr>
        <w:t>ctional Resources</w:t>
      </w:r>
    </w:p>
    <w:p w:rsidR="00AD0306" w:rsidRPr="0074392B" w:rsidRDefault="00AD0306" w:rsidP="00AD0306">
      <w:pPr>
        <w:pStyle w:val="Heading2"/>
        <w:jc w:val="left"/>
        <w:rPr>
          <w:sz w:val="24"/>
          <w:u w:val="single"/>
        </w:rPr>
      </w:pPr>
      <w:r w:rsidRPr="0074392B">
        <w:rPr>
          <w:sz w:val="24"/>
          <w:u w:val="single"/>
        </w:rPr>
        <w:t>Equipment/Manipulative</w:t>
      </w:r>
    </w:p>
    <w:p w:rsidR="00AD0306" w:rsidRPr="0074392B" w:rsidRDefault="00AD0306" w:rsidP="00AD0306">
      <w:pPr>
        <w:rPr>
          <w:rFonts w:ascii="Arial" w:hAnsi="Arial"/>
        </w:rPr>
      </w:pPr>
      <w:r w:rsidRPr="0074392B">
        <w:rPr>
          <w:rFonts w:ascii="Arial" w:hAnsi="Arial"/>
        </w:rPr>
        <w:t>Instruments from Lessons 8 and 9</w:t>
      </w:r>
    </w:p>
    <w:p w:rsidR="00AD0306" w:rsidRPr="0074392B" w:rsidRDefault="00AD0306" w:rsidP="00AD0306">
      <w:pPr>
        <w:rPr>
          <w:rFonts w:ascii="Arial" w:hAnsi="Arial"/>
        </w:rPr>
      </w:pPr>
      <w:r w:rsidRPr="0074392B">
        <w:rPr>
          <w:rFonts w:ascii="Arial" w:hAnsi="Arial"/>
        </w:rPr>
        <w:t>Optional: Real instruments that can be used to demonstrate pitch and volume</w:t>
      </w:r>
    </w:p>
    <w:p w:rsidR="00AD0306" w:rsidRPr="0074392B" w:rsidRDefault="00AD0306" w:rsidP="00AD0306">
      <w:pPr>
        <w:rPr>
          <w:rFonts w:ascii="Arial" w:hAnsi="Arial"/>
        </w:rPr>
      </w:pPr>
    </w:p>
    <w:p w:rsidR="00AD0306" w:rsidRPr="0074392B" w:rsidRDefault="00AD0306" w:rsidP="00AD0306">
      <w:pPr>
        <w:pStyle w:val="Heading2"/>
        <w:jc w:val="left"/>
        <w:rPr>
          <w:sz w:val="24"/>
          <w:u w:val="single"/>
        </w:rPr>
      </w:pPr>
      <w:r w:rsidRPr="0074392B">
        <w:rPr>
          <w:sz w:val="24"/>
          <w:u w:val="single"/>
        </w:rPr>
        <w:t>Student Resource</w:t>
      </w:r>
    </w:p>
    <w:p w:rsidR="00AD0306" w:rsidRPr="000B3FBA" w:rsidRDefault="00AD0306" w:rsidP="00AD0306">
      <w:pPr>
        <w:ind w:left="432" w:hanging="432"/>
        <w:jc w:val="both"/>
        <w:rPr>
          <w:rFonts w:ascii="Arial" w:hAnsi="Arial"/>
        </w:rPr>
      </w:pPr>
      <w:r w:rsidRPr="000B3FBA">
        <w:rPr>
          <w:rFonts w:ascii="Arial" w:hAnsi="Arial"/>
        </w:rPr>
        <w:t xml:space="preserve">Hewitt, Sally. </w:t>
      </w:r>
      <w:proofErr w:type="gramStart"/>
      <w:r w:rsidRPr="000B3FBA">
        <w:rPr>
          <w:rFonts w:ascii="Arial" w:hAnsi="Arial"/>
          <w:i/>
        </w:rPr>
        <w:t>Amazing Sound.</w:t>
      </w:r>
      <w:proofErr w:type="gramEnd"/>
      <w:r w:rsidRPr="000B3FBA">
        <w:rPr>
          <w:rFonts w:ascii="Arial" w:hAnsi="Arial"/>
          <w:i/>
        </w:rPr>
        <w:t xml:space="preserve"> </w:t>
      </w:r>
      <w:r w:rsidRPr="000B3FBA">
        <w:rPr>
          <w:rFonts w:ascii="Arial" w:hAnsi="Arial"/>
        </w:rPr>
        <w:t>New York: Crabtree Publishing, 2008.</w:t>
      </w:r>
    </w:p>
    <w:p w:rsidR="00AD0306" w:rsidRPr="001E7A28" w:rsidRDefault="00AD0306" w:rsidP="00AD0306">
      <w:pPr>
        <w:ind w:left="432" w:hanging="432"/>
        <w:jc w:val="both"/>
        <w:rPr>
          <w:rFonts w:ascii="Arial" w:hAnsi="Arial"/>
        </w:rPr>
      </w:pPr>
    </w:p>
    <w:p w:rsidR="00AD0306" w:rsidRPr="0074392B" w:rsidRDefault="00AD0306" w:rsidP="00AD0306">
      <w:pPr>
        <w:ind w:left="432" w:hanging="432"/>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proofErr w:type="gramStart"/>
      <w:r w:rsidRPr="0074392B">
        <w:rPr>
          <w:rFonts w:ascii="Arial" w:hAnsi="Arial"/>
          <w:i/>
        </w:rPr>
        <w:t>Supplemental Materials (SC03031001.doc).</w:t>
      </w:r>
      <w:proofErr w:type="gramEnd"/>
      <w:r w:rsidRPr="0074392B">
        <w:rPr>
          <w:rFonts w:ascii="Arial" w:hAnsi="Arial"/>
          <w:i/>
        </w:rPr>
        <w:t xml:space="preserve"> </w:t>
      </w:r>
      <w:proofErr w:type="gramStart"/>
      <w:r w:rsidRPr="0074392B">
        <w:rPr>
          <w:rFonts w:ascii="Arial" w:hAnsi="Arial"/>
        </w:rPr>
        <w:t>Teacher-made material.</w:t>
      </w:r>
      <w:proofErr w:type="gramEnd"/>
      <w:r w:rsidRPr="0074392B">
        <w:rPr>
          <w:rFonts w:ascii="Arial" w:hAnsi="Arial"/>
        </w:rPr>
        <w:t xml:space="preserve"> Waterford, MI: Oakland Schools, 2009.</w:t>
      </w:r>
    </w:p>
    <w:p w:rsidR="00AD0306" w:rsidRPr="00543DB0" w:rsidRDefault="00AD0306" w:rsidP="00AD0306">
      <w:pPr>
        <w:jc w:val="both"/>
      </w:pPr>
    </w:p>
    <w:p w:rsidR="00AD0306" w:rsidRPr="001E7A28" w:rsidRDefault="00AD0306" w:rsidP="00AD0306">
      <w:pPr>
        <w:pStyle w:val="Heading5"/>
        <w:spacing w:before="0" w:after="0"/>
        <w:rPr>
          <w:rFonts w:ascii="Arial" w:hAnsi="Arial"/>
          <w:b w:val="0"/>
          <w:i w:val="0"/>
          <w:sz w:val="24"/>
          <w:u w:val="single"/>
        </w:rPr>
      </w:pPr>
      <w:r w:rsidRPr="0074392B">
        <w:rPr>
          <w:rFonts w:ascii="Arial" w:hAnsi="Arial"/>
          <w:b w:val="0"/>
          <w:i w:val="0"/>
          <w:sz w:val="24"/>
          <w:u w:val="single"/>
        </w:rPr>
        <w:t xml:space="preserve">Teacher </w:t>
      </w:r>
      <w:r w:rsidRPr="001E7A28">
        <w:rPr>
          <w:rFonts w:ascii="Arial" w:hAnsi="Arial"/>
          <w:b w:val="0"/>
          <w:i w:val="0"/>
          <w:sz w:val="24"/>
          <w:u w:val="single"/>
        </w:rPr>
        <w:t>Resource</w:t>
      </w:r>
    </w:p>
    <w:p w:rsidR="00AD0306" w:rsidRPr="001E7A28" w:rsidRDefault="00AD0306" w:rsidP="00AD0306">
      <w:pPr>
        <w:ind w:left="360" w:hanging="360"/>
        <w:jc w:val="both"/>
        <w:rPr>
          <w:rFonts w:ascii="Arial" w:hAnsi="Arial"/>
        </w:rPr>
      </w:pPr>
      <w:proofErr w:type="spellStart"/>
      <w:r w:rsidRPr="001E7A28">
        <w:rPr>
          <w:rFonts w:ascii="Arial" w:hAnsi="Arial"/>
        </w:rPr>
        <w:t>Dispezio</w:t>
      </w:r>
      <w:proofErr w:type="spellEnd"/>
      <w:r w:rsidRPr="001E7A28">
        <w:rPr>
          <w:rFonts w:ascii="Arial" w:hAnsi="Arial"/>
        </w:rPr>
        <w:t xml:space="preserve">, Michael. </w:t>
      </w:r>
      <w:proofErr w:type="gramStart"/>
      <w:r w:rsidRPr="001E7A28">
        <w:rPr>
          <w:rFonts w:ascii="Arial" w:hAnsi="Arial"/>
          <w:i/>
        </w:rPr>
        <w:t>Awesome Experiments in Light and Sound.</w:t>
      </w:r>
      <w:proofErr w:type="gramEnd"/>
      <w:r w:rsidRPr="001E7A28">
        <w:rPr>
          <w:rFonts w:ascii="Arial" w:hAnsi="Arial"/>
          <w:i/>
        </w:rPr>
        <w:t xml:space="preserve"> </w:t>
      </w:r>
      <w:r w:rsidRPr="001E7A28">
        <w:rPr>
          <w:rFonts w:ascii="Arial" w:hAnsi="Arial"/>
        </w:rPr>
        <w:t>New York: Sterling, 2000.</w:t>
      </w:r>
    </w:p>
    <w:p w:rsidR="00AD0306" w:rsidRPr="0074392B" w:rsidRDefault="00AD0306" w:rsidP="00AD0306">
      <w:pPr>
        <w:pStyle w:val="Footer"/>
        <w:tabs>
          <w:tab w:val="clear" w:pos="4320"/>
          <w:tab w:val="clear" w:pos="8640"/>
        </w:tabs>
        <w:ind w:left="360" w:hanging="360"/>
        <w:jc w:val="both"/>
        <w:rPr>
          <w:rFonts w:ascii="Arial" w:hAnsi="Arial"/>
        </w:rPr>
      </w:pPr>
    </w:p>
    <w:p w:rsidR="00AD0306" w:rsidRPr="001E7A28" w:rsidRDefault="00AD0306" w:rsidP="00AD0306">
      <w:pPr>
        <w:pStyle w:val="Footer"/>
        <w:tabs>
          <w:tab w:val="clear" w:pos="4320"/>
          <w:tab w:val="clear" w:pos="8640"/>
        </w:tabs>
        <w:ind w:left="360" w:hanging="360"/>
        <w:jc w:val="both"/>
        <w:rPr>
          <w:rFonts w:ascii="Arial" w:hAnsi="Arial"/>
        </w:rPr>
      </w:pPr>
      <w:proofErr w:type="spellStart"/>
      <w:proofErr w:type="gramStart"/>
      <w:r w:rsidRPr="0074392B">
        <w:rPr>
          <w:rFonts w:ascii="Arial" w:hAnsi="Arial"/>
        </w:rPr>
        <w:t>Kahan</w:t>
      </w:r>
      <w:proofErr w:type="spellEnd"/>
      <w:r w:rsidRPr="0074392B">
        <w:rPr>
          <w:rFonts w:ascii="Arial" w:hAnsi="Arial"/>
        </w:rPr>
        <w:t xml:space="preserve">, Janet, and Juliana </w:t>
      </w:r>
      <w:proofErr w:type="spellStart"/>
      <w:r w:rsidRPr="0074392B">
        <w:rPr>
          <w:rFonts w:ascii="Arial" w:hAnsi="Arial"/>
        </w:rPr>
        <w:t>Texley</w:t>
      </w:r>
      <w:proofErr w:type="spellEnd"/>
      <w:r w:rsidRPr="0074392B">
        <w:rPr>
          <w:rFonts w:ascii="Arial" w:hAnsi="Arial"/>
        </w:rPr>
        <w:t>.</w:t>
      </w:r>
      <w:proofErr w:type="gramEnd"/>
      <w:r w:rsidRPr="0074392B">
        <w:rPr>
          <w:rFonts w:ascii="Arial" w:hAnsi="Arial"/>
        </w:rPr>
        <w:t xml:space="preserve"> </w:t>
      </w:r>
      <w:r w:rsidRPr="0074392B">
        <w:rPr>
          <w:rFonts w:ascii="Arial" w:hAnsi="Arial"/>
          <w:i/>
        </w:rPr>
        <w:t xml:space="preserve">Grade 3 Unit 3 Teacher Background (SC030300TB.doc). </w:t>
      </w:r>
      <w:proofErr w:type="gramStart"/>
      <w:r w:rsidRPr="0074392B">
        <w:rPr>
          <w:rFonts w:ascii="Arial" w:hAnsi="Arial"/>
        </w:rPr>
        <w:t>Teacher-made material.</w:t>
      </w:r>
      <w:proofErr w:type="gramEnd"/>
      <w:r w:rsidRPr="0074392B">
        <w:rPr>
          <w:rFonts w:ascii="Arial" w:hAnsi="Arial"/>
        </w:rPr>
        <w:t xml:space="preserve"> Waterford, MI: Oakland </w:t>
      </w:r>
      <w:r w:rsidRPr="001E7A28">
        <w:rPr>
          <w:rFonts w:ascii="Arial" w:hAnsi="Arial"/>
        </w:rPr>
        <w:t>Schools, 2009.</w:t>
      </w:r>
    </w:p>
    <w:p w:rsidR="00AD0306" w:rsidRPr="001E7A28" w:rsidRDefault="00AD0306" w:rsidP="00AD0306">
      <w:pPr>
        <w:pStyle w:val="Foot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proofErr w:type="gramStart"/>
      <w:r w:rsidRPr="001E7A28">
        <w:rPr>
          <w:rFonts w:ascii="Arial" w:hAnsi="Arial"/>
        </w:rPr>
        <w:t>Nankwell</w:t>
      </w:r>
      <w:proofErr w:type="spellEnd"/>
      <w:r w:rsidRPr="001E7A28">
        <w:rPr>
          <w:rFonts w:ascii="Arial" w:hAnsi="Arial"/>
        </w:rPr>
        <w:t>-Aston, Dorothy Jackson.</w:t>
      </w:r>
      <w:proofErr w:type="gramEnd"/>
      <w:r w:rsidRPr="001E7A28">
        <w:rPr>
          <w:rFonts w:ascii="Arial" w:hAnsi="Arial"/>
        </w:rPr>
        <w:t xml:space="preserve"> </w:t>
      </w:r>
      <w:proofErr w:type="gramStart"/>
      <w:r w:rsidRPr="001E7A28">
        <w:rPr>
          <w:rFonts w:ascii="Arial" w:hAnsi="Arial"/>
          <w:i/>
        </w:rPr>
        <w:t>Sound.</w:t>
      </w:r>
      <w:proofErr w:type="gramEnd"/>
      <w:r w:rsidRPr="001E7A28">
        <w:rPr>
          <w:rFonts w:ascii="Arial" w:hAnsi="Arial"/>
          <w:i/>
        </w:rPr>
        <w:t xml:space="preserve"> </w:t>
      </w:r>
      <w:r w:rsidRPr="001E7A28">
        <w:rPr>
          <w:rFonts w:ascii="Arial" w:hAnsi="Arial"/>
        </w:rPr>
        <w:t>New York: Franklin-Watts, 2000.</w:t>
      </w:r>
    </w:p>
    <w:p w:rsidR="00AD0306" w:rsidRPr="001E7A28" w:rsidRDefault="00AD0306" w:rsidP="00AD0306">
      <w:pPr>
        <w:ind w:left="360" w:hanging="360"/>
        <w:rPr>
          <w:rFonts w:ascii="Arial" w:hAnsi="Arial"/>
        </w:rPr>
      </w:pPr>
    </w:p>
    <w:p w:rsidR="00AD0306" w:rsidRPr="001E7A28" w:rsidRDefault="00AD0306" w:rsidP="00AD0306">
      <w:pPr>
        <w:ind w:left="360" w:hanging="360"/>
        <w:jc w:val="both"/>
        <w:rPr>
          <w:rFonts w:ascii="Arial" w:hAnsi="Arial"/>
        </w:rPr>
      </w:pPr>
      <w:proofErr w:type="gramStart"/>
      <w:r w:rsidRPr="001E7A28">
        <w:rPr>
          <w:rFonts w:ascii="Arial" w:hAnsi="Arial"/>
        </w:rPr>
        <w:t>National Science Research Council.</w:t>
      </w:r>
      <w:proofErr w:type="gramEnd"/>
      <w:r w:rsidRPr="001E7A28">
        <w:rPr>
          <w:rFonts w:ascii="Arial" w:hAnsi="Arial"/>
        </w:rPr>
        <w:t xml:space="preserve"> </w:t>
      </w:r>
      <w:proofErr w:type="gramStart"/>
      <w:r w:rsidRPr="001E7A28">
        <w:rPr>
          <w:rFonts w:ascii="Arial" w:hAnsi="Arial"/>
          <w:i/>
        </w:rPr>
        <w:t>Sound</w:t>
      </w:r>
      <w:r w:rsidRPr="001E7A28">
        <w:rPr>
          <w:rFonts w:ascii="Arial" w:hAnsi="Arial"/>
        </w:rPr>
        <w:t>.</w:t>
      </w:r>
      <w:proofErr w:type="gramEnd"/>
      <w:r w:rsidRPr="001E7A28">
        <w:rPr>
          <w:rFonts w:ascii="Arial" w:hAnsi="Arial"/>
        </w:rPr>
        <w:t xml:space="preserve"> Burlington, NC: Carolina Biological Supply Co., 1997.</w:t>
      </w:r>
    </w:p>
    <w:p w:rsidR="00AD0306" w:rsidRPr="001E7A28" w:rsidRDefault="00AD0306" w:rsidP="00AD0306">
      <w:pPr>
        <w:pStyle w:val="Header"/>
        <w:tabs>
          <w:tab w:val="clear" w:pos="4320"/>
          <w:tab w:val="clear" w:pos="8640"/>
        </w:tabs>
        <w:ind w:left="360" w:hanging="360"/>
        <w:rPr>
          <w:rFonts w:ascii="Arial" w:hAnsi="Arial"/>
        </w:rPr>
      </w:pPr>
    </w:p>
    <w:p w:rsidR="00AD0306" w:rsidRPr="001E7A28" w:rsidRDefault="00AD0306" w:rsidP="00AD0306">
      <w:pPr>
        <w:ind w:left="360" w:hanging="360"/>
        <w:rPr>
          <w:rFonts w:ascii="Arial" w:hAnsi="Arial"/>
        </w:rPr>
      </w:pPr>
      <w:proofErr w:type="spellStart"/>
      <w:r w:rsidRPr="001E7A28">
        <w:rPr>
          <w:rFonts w:ascii="Arial" w:hAnsi="Arial"/>
        </w:rPr>
        <w:t>Pfiffer</w:t>
      </w:r>
      <w:proofErr w:type="spellEnd"/>
      <w:r w:rsidRPr="001E7A28">
        <w:rPr>
          <w:rFonts w:ascii="Arial" w:hAnsi="Arial"/>
        </w:rPr>
        <w:t xml:space="preserve">, Wendy. </w:t>
      </w:r>
      <w:proofErr w:type="gramStart"/>
      <w:r w:rsidRPr="001E7A28">
        <w:rPr>
          <w:rFonts w:ascii="Arial" w:hAnsi="Arial"/>
          <w:i/>
        </w:rPr>
        <w:t>Sounds All Around Us.</w:t>
      </w:r>
      <w:proofErr w:type="gramEnd"/>
      <w:r w:rsidRPr="001E7A28">
        <w:rPr>
          <w:rFonts w:ascii="Arial" w:hAnsi="Arial"/>
          <w:i/>
        </w:rPr>
        <w:t xml:space="preserve"> </w:t>
      </w:r>
      <w:r w:rsidRPr="001E7A28">
        <w:rPr>
          <w:rFonts w:ascii="Arial" w:hAnsi="Arial"/>
        </w:rPr>
        <w:t>New York: HarperCollins, 1999.</w:t>
      </w:r>
    </w:p>
    <w:p w:rsidR="00AD0306" w:rsidRPr="001E7A28" w:rsidRDefault="00AD0306" w:rsidP="00AD0306">
      <w:pPr>
        <w:pStyle w:val="Header"/>
        <w:tabs>
          <w:tab w:val="clear" w:pos="4320"/>
          <w:tab w:val="clear" w:pos="8640"/>
        </w:tabs>
        <w:rPr>
          <w:rFonts w:ascii="Arial" w:hAnsi="Arial"/>
        </w:rPr>
      </w:pPr>
    </w:p>
    <w:p w:rsidR="00AD0306" w:rsidRPr="001E7A28" w:rsidRDefault="00AD0306" w:rsidP="00AD0306">
      <w:pPr>
        <w:pStyle w:val="Header"/>
        <w:tabs>
          <w:tab w:val="clear" w:pos="4320"/>
          <w:tab w:val="clear" w:pos="8640"/>
        </w:tabs>
        <w:rPr>
          <w:rFonts w:ascii="Arial" w:hAnsi="Arial"/>
        </w:rPr>
      </w:pPr>
      <w:r w:rsidRPr="001E7A28">
        <w:rPr>
          <w:rFonts w:ascii="Arial" w:hAnsi="Arial"/>
        </w:rPr>
        <w:t xml:space="preserve">Royston, Angela. </w:t>
      </w:r>
      <w:r w:rsidRPr="001E7A28">
        <w:rPr>
          <w:rFonts w:ascii="Arial" w:hAnsi="Arial"/>
          <w:i/>
        </w:rPr>
        <w:t>My World of Science: Sound and Hearing.</w:t>
      </w:r>
      <w:r w:rsidRPr="001E7A28">
        <w:rPr>
          <w:rFonts w:ascii="Arial" w:hAnsi="Arial"/>
        </w:rPr>
        <w:t xml:space="preserve"> Chicago: Heinemann, 2002.</w:t>
      </w:r>
    </w:p>
    <w:p w:rsidR="00AD0306" w:rsidRPr="00FF001F" w:rsidRDefault="00AD0306" w:rsidP="00AD0306">
      <w:pPr>
        <w:pStyle w:val="Heading1"/>
      </w:pPr>
      <w:r w:rsidRPr="001E7A28">
        <w:lastRenderedPageBreak/>
        <w:t>Sequence of</w:t>
      </w:r>
      <w:r w:rsidRPr="00FF001F">
        <w:t xml:space="preserve"> Activities</w:t>
      </w:r>
    </w:p>
    <w:p w:rsidR="00AD0306" w:rsidRPr="001F7D8C" w:rsidRDefault="00AD0306" w:rsidP="00AD0306">
      <w:pPr>
        <w:pStyle w:val="List"/>
        <w:numPr>
          <w:ilvl w:val="0"/>
          <w:numId w:val="27"/>
        </w:numPr>
        <w:jc w:val="both"/>
        <w:rPr>
          <w:rFonts w:ascii="Arial" w:hAnsi="Arial"/>
        </w:rPr>
      </w:pPr>
      <w:r w:rsidRPr="001F7D8C">
        <w:rPr>
          <w:rFonts w:ascii="Arial" w:hAnsi="Arial"/>
        </w:rPr>
        <w:t>Remind students that yesterday they changed the volume of their instruments as you conducted them. Ask: “What did you do to make the instruments louder?” “Quieter?” Discuss their answers.</w:t>
      </w:r>
    </w:p>
    <w:p w:rsidR="00AD0306" w:rsidRPr="001F7D8C" w:rsidRDefault="00AD0306" w:rsidP="00AD0306">
      <w:pPr>
        <w:pStyle w:val="List"/>
        <w:rPr>
          <w:rFonts w:ascii="Arial" w:hAnsi="Arial"/>
        </w:rPr>
      </w:pPr>
    </w:p>
    <w:p w:rsidR="00AD0306" w:rsidRPr="001F7D8C" w:rsidRDefault="00AD0306" w:rsidP="00AD0306">
      <w:pPr>
        <w:pStyle w:val="List"/>
        <w:numPr>
          <w:ilvl w:val="0"/>
          <w:numId w:val="26"/>
        </w:numPr>
        <w:jc w:val="both"/>
        <w:rPr>
          <w:rFonts w:ascii="Arial" w:hAnsi="Arial"/>
        </w:rPr>
      </w:pPr>
      <w:r w:rsidRPr="001F7D8C">
        <w:rPr>
          <w:rFonts w:ascii="Arial" w:hAnsi="Arial"/>
        </w:rPr>
        <w:t>Ask if they could also change the pitch on their instruments? Ask for some examples of instruments that could be changed without being damaged. [Flutes could have more holes in them, guitars could have tighter or looser strings, or the strings could be held down to sound “shorter,” drum heads could be stretched more tightly, Shakers could have different things inside them.] Optional: if you have real examples of instruments, show how pitch can be varied on them.</w:t>
      </w:r>
    </w:p>
    <w:p w:rsidR="00AD0306" w:rsidRPr="001F7D8C" w:rsidRDefault="00AD0306" w:rsidP="00AD0306">
      <w:pPr>
        <w:pStyle w:val="List"/>
        <w:tabs>
          <w:tab w:val="num" w:pos="360"/>
        </w:tabs>
        <w:rPr>
          <w:rFonts w:ascii="Arial" w:hAnsi="Arial"/>
        </w:rPr>
      </w:pPr>
    </w:p>
    <w:p w:rsidR="00AD0306" w:rsidRPr="001F7D8C" w:rsidRDefault="00AD0306" w:rsidP="00AD0306">
      <w:pPr>
        <w:pStyle w:val="List"/>
        <w:numPr>
          <w:ilvl w:val="0"/>
          <w:numId w:val="26"/>
        </w:numPr>
        <w:jc w:val="both"/>
        <w:rPr>
          <w:rFonts w:ascii="Arial" w:hAnsi="Arial"/>
        </w:rPr>
      </w:pPr>
      <w:r w:rsidRPr="001F7D8C">
        <w:rPr>
          <w:rFonts w:ascii="Arial" w:hAnsi="Arial"/>
        </w:rPr>
        <w:t xml:space="preserve">Then explain that you would like them to work with their instruments. Explain that you would like students to work in pairs to think about ways that they might be able to change the pitch of one of their instruments. Reassure them that they will not have to destroy their instruments, but only </w:t>
      </w:r>
      <w:r w:rsidRPr="001F7D8C">
        <w:rPr>
          <w:rFonts w:ascii="Arial" w:hAnsi="Arial"/>
          <w:u w:val="single"/>
        </w:rPr>
        <w:t xml:space="preserve">make a plan </w:t>
      </w:r>
      <w:r w:rsidRPr="001F7D8C">
        <w:rPr>
          <w:rFonts w:ascii="Arial" w:hAnsi="Arial"/>
        </w:rPr>
        <w:t>to change pitch on instruments.</w:t>
      </w:r>
    </w:p>
    <w:p w:rsidR="00AD0306" w:rsidRPr="001F7D8C" w:rsidRDefault="00AD0306" w:rsidP="00AD0306">
      <w:pPr>
        <w:pStyle w:val="List"/>
        <w:ind w:left="0" w:firstLine="0"/>
        <w:rPr>
          <w:rFonts w:ascii="Arial" w:hAnsi="Arial"/>
        </w:rPr>
      </w:pPr>
    </w:p>
    <w:p w:rsidR="00AD0306" w:rsidRPr="001F7D8C" w:rsidRDefault="00AD0306" w:rsidP="00AD0306">
      <w:pPr>
        <w:pStyle w:val="List"/>
        <w:numPr>
          <w:ilvl w:val="0"/>
          <w:numId w:val="26"/>
        </w:numPr>
        <w:jc w:val="both"/>
        <w:rPr>
          <w:rFonts w:ascii="Arial" w:hAnsi="Arial"/>
        </w:rPr>
      </w:pPr>
      <w:r w:rsidRPr="001F7D8C">
        <w:rPr>
          <w:rFonts w:ascii="Arial" w:hAnsi="Arial"/>
        </w:rPr>
        <w:t>Pairs meet to discuss how to change pitch on at least one instrument. They record their ideas.  Optional: If groups can change the pitch without damaging the instrument, have them demonstrate and explain their changes to the class.</w:t>
      </w:r>
    </w:p>
    <w:p w:rsidR="00AD0306" w:rsidRPr="001F7D8C" w:rsidRDefault="00AD0306" w:rsidP="00AD0306">
      <w:pPr>
        <w:pStyle w:val="List"/>
        <w:ind w:left="0" w:firstLine="0"/>
        <w:rPr>
          <w:rFonts w:ascii="Arial" w:hAnsi="Arial"/>
        </w:rPr>
      </w:pPr>
    </w:p>
    <w:p w:rsidR="00AD0306" w:rsidRPr="001F7D8C" w:rsidRDefault="00AD0306" w:rsidP="00AD0306">
      <w:pPr>
        <w:pStyle w:val="List"/>
        <w:numPr>
          <w:ilvl w:val="0"/>
          <w:numId w:val="26"/>
        </w:numPr>
        <w:jc w:val="both"/>
        <w:rPr>
          <w:rFonts w:ascii="Arial" w:hAnsi="Arial"/>
        </w:rPr>
      </w:pPr>
      <w:r w:rsidRPr="001F7D8C">
        <w:rPr>
          <w:rFonts w:ascii="Arial" w:hAnsi="Arial"/>
        </w:rPr>
        <w:t xml:space="preserve">Conclude the lesson by reminding students what they have learned in the past few lessons, emphasizing the production of sound, pitch, and volume. Explain that a while art form—music—is based upon this ability. </w:t>
      </w:r>
    </w:p>
    <w:p w:rsidR="00AD0306" w:rsidRPr="001F7D8C" w:rsidRDefault="00AD0306" w:rsidP="00AD0306">
      <w:pPr>
        <w:pStyle w:val="List"/>
        <w:ind w:left="0" w:firstLine="0"/>
        <w:rPr>
          <w:rFonts w:ascii="Arial" w:hAnsi="Arial"/>
        </w:rPr>
      </w:pPr>
    </w:p>
    <w:p w:rsidR="00AD0306" w:rsidRPr="001F7D8C" w:rsidRDefault="00AD0306" w:rsidP="00AD0306">
      <w:pPr>
        <w:pStyle w:val="Heading1"/>
      </w:pPr>
      <w:r w:rsidRPr="001F7D8C">
        <w:t>Assessment</w:t>
      </w:r>
    </w:p>
    <w:p w:rsidR="00AD0306" w:rsidRPr="001F7D8C" w:rsidRDefault="00AD0306" w:rsidP="00AD0306">
      <w:pPr>
        <w:jc w:val="both"/>
        <w:rPr>
          <w:rFonts w:ascii="Arial" w:hAnsi="Arial"/>
        </w:rPr>
      </w:pPr>
      <w:r w:rsidRPr="001F7D8C">
        <w:rPr>
          <w:rFonts w:ascii="Arial" w:hAnsi="Arial"/>
        </w:rPr>
        <w:t>Use the rubric in the Teacher Background to assess the understanding of the students during their explanations.</w:t>
      </w:r>
    </w:p>
    <w:p w:rsidR="00AD0306" w:rsidRPr="001F7D8C" w:rsidRDefault="00AD0306" w:rsidP="00AD0306">
      <w:pPr>
        <w:rPr>
          <w:rFonts w:ascii="Arial" w:hAnsi="Arial"/>
        </w:rPr>
      </w:pPr>
    </w:p>
    <w:p w:rsidR="00AD0306" w:rsidRPr="001F7D8C" w:rsidRDefault="00AD0306" w:rsidP="00AD0306">
      <w:pPr>
        <w:pStyle w:val="Heading1"/>
      </w:pPr>
      <w:r w:rsidRPr="001F7D8C">
        <w:t>Application Beyond School</w:t>
      </w:r>
    </w:p>
    <w:p w:rsidR="00AD0306" w:rsidRPr="001F7D8C" w:rsidRDefault="00AD0306" w:rsidP="00AD0306">
      <w:pPr>
        <w:jc w:val="both"/>
        <w:rPr>
          <w:rFonts w:ascii="Arial" w:hAnsi="Arial"/>
        </w:rPr>
      </w:pPr>
      <w:r w:rsidRPr="001F7D8C">
        <w:rPr>
          <w:rFonts w:ascii="Arial" w:hAnsi="Arial"/>
        </w:rPr>
        <w:t xml:space="preserve">Students can explore how many people with hearing deficits actually cannot hear selected pitches. (People who have been exposed to loud, often industrial, noises often have selective hearing loss at the higher pitches. Lack of ability to hear higher pitches in adults is called </w:t>
      </w:r>
      <w:proofErr w:type="spellStart"/>
      <w:r w:rsidRPr="001F7D8C">
        <w:rPr>
          <w:rFonts w:ascii="Arial" w:hAnsi="Arial"/>
          <w:i/>
        </w:rPr>
        <w:t>presbyacusis</w:t>
      </w:r>
      <w:proofErr w:type="spellEnd"/>
      <w:r w:rsidRPr="001F7D8C">
        <w:rPr>
          <w:rFonts w:ascii="Arial" w:hAnsi="Arial"/>
          <w:i/>
        </w:rPr>
        <w:t>.</w:t>
      </w:r>
      <w:r w:rsidRPr="001F7D8C">
        <w:rPr>
          <w:rFonts w:ascii="Arial" w:hAnsi="Arial"/>
        </w:rPr>
        <w:t xml:space="preserve"> This deficiency makes the spoken language harder to understand.)</w:t>
      </w:r>
    </w:p>
    <w:p w:rsidR="00AD0306" w:rsidRPr="001F7D8C" w:rsidRDefault="00AD0306" w:rsidP="00AD0306">
      <w:pPr>
        <w:pStyle w:val="Heading1"/>
      </w:pPr>
    </w:p>
    <w:p w:rsidR="00AD0306" w:rsidRPr="001F7D8C" w:rsidRDefault="00AD0306" w:rsidP="00AD0306">
      <w:pPr>
        <w:pStyle w:val="Heading1"/>
      </w:pPr>
      <w:r w:rsidRPr="001F7D8C">
        <w:t>Connections</w:t>
      </w:r>
    </w:p>
    <w:p w:rsidR="00AD0306" w:rsidRPr="001F7D8C" w:rsidRDefault="00AD0306" w:rsidP="00AD0306">
      <w:pPr>
        <w:pStyle w:val="Header"/>
        <w:tabs>
          <w:tab w:val="clear" w:pos="4320"/>
          <w:tab w:val="clear" w:pos="8640"/>
        </w:tabs>
        <w:rPr>
          <w:rFonts w:ascii="Arial" w:hAnsi="Arial"/>
          <w:u w:val="single"/>
        </w:rPr>
      </w:pPr>
      <w:r w:rsidRPr="001F7D8C">
        <w:rPr>
          <w:rFonts w:ascii="Arial" w:hAnsi="Arial"/>
          <w:u w:val="single"/>
        </w:rPr>
        <w:t>Technology</w:t>
      </w:r>
    </w:p>
    <w:p w:rsidR="00AD0306" w:rsidRPr="001F7D8C" w:rsidRDefault="00AD0306" w:rsidP="00AD0306">
      <w:pPr>
        <w:pStyle w:val="Header"/>
        <w:tabs>
          <w:tab w:val="clear" w:pos="4320"/>
          <w:tab w:val="clear" w:pos="8640"/>
        </w:tabs>
        <w:jc w:val="both"/>
        <w:rPr>
          <w:rFonts w:ascii="Arial" w:hAnsi="Arial"/>
          <w:sz w:val="32"/>
        </w:rPr>
      </w:pPr>
      <w:r w:rsidRPr="001F7D8C">
        <w:rPr>
          <w:rFonts w:ascii="Arial" w:hAnsi="Arial"/>
        </w:rPr>
        <w:t>When studying the concept of sound students can discover how sound technologies design speakers that are especially good at specific ranges of pitches (woofers for low frequency sounds and tweeters for high frequency sounds). Most stereo radios allow the user to adjust for various treble/base pitches.</w:t>
      </w:r>
    </w:p>
    <w:p w:rsidR="00AD0306" w:rsidRPr="00633DE0" w:rsidRDefault="00AD0306" w:rsidP="00AD0306">
      <w:pPr>
        <w:jc w:val="both"/>
      </w:pPr>
    </w:p>
    <w:p w:rsidR="00AD0306" w:rsidRDefault="00AD0306" w:rsidP="00AD0306">
      <w:pPr>
        <w:rPr>
          <w:rFonts w:ascii="Arial" w:hAnsi="Arial"/>
          <w:b/>
          <w:sz w:val="28"/>
        </w:rPr>
      </w:pPr>
    </w:p>
    <w:p w:rsidR="00AD0306" w:rsidRDefault="00AD0306" w:rsidP="007B4A78">
      <w:pPr>
        <w:rPr>
          <w:rFonts w:ascii="Arial" w:hAnsi="Arial"/>
          <w:b/>
          <w:sz w:val="28"/>
        </w:rPr>
      </w:pPr>
    </w:p>
    <w:p w:rsidR="00AD0306" w:rsidRDefault="00AD0306" w:rsidP="007B4A78">
      <w:pPr>
        <w:rPr>
          <w:rFonts w:ascii="Arial" w:hAnsi="Arial"/>
          <w:b/>
          <w:sz w:val="28"/>
        </w:rPr>
      </w:pPr>
    </w:p>
    <w:p w:rsidR="00AD0306" w:rsidRPr="009737AD" w:rsidRDefault="00AD0306">
      <w:pPr>
        <w:rPr>
          <w:rFonts w:ascii="Arial" w:hAnsi="Arial"/>
          <w:b/>
          <w:sz w:val="28"/>
        </w:rPr>
      </w:pPr>
    </w:p>
    <w:sectPr w:rsidR="00AD0306" w:rsidRPr="009737AD" w:rsidSect="00501134">
      <w:headerReference w:type="even" r:id="rId45"/>
      <w:headerReference w:type="default" r:id="rId46"/>
      <w:footerReference w:type="default" r:id="rId47"/>
      <w:headerReference w:type="first" r:id="rId4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953" w:rsidRDefault="00814953">
      <w:r>
        <w:separator/>
      </w:r>
    </w:p>
  </w:endnote>
  <w:endnote w:type="continuationSeparator" w:id="0">
    <w:p w:rsidR="00814953" w:rsidRDefault="00814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AD" w:rsidRPr="00F442AD" w:rsidRDefault="00CA4A3E" w:rsidP="00501134">
    <w:pPr>
      <w:pStyle w:val="Footer"/>
      <w:tabs>
        <w:tab w:val="clear" w:pos="8640"/>
        <w:tab w:val="right" w:pos="10780"/>
      </w:tabs>
      <w:jc w:val="both"/>
      <w:rPr>
        <w:rFonts w:ascii="Arial" w:hAnsi="Arial"/>
        <w:sz w:val="20"/>
      </w:rPr>
    </w:pPr>
    <w:r>
      <w:rPr>
        <w:rFonts w:ascii="Arial" w:hAnsi="Arial"/>
        <w:sz w:val="20"/>
      </w:rPr>
      <w:t>The Oakland Schools Curriculum</w:t>
    </w:r>
    <w:r>
      <w:rPr>
        <w:rFonts w:ascii="Arial" w:hAnsi="Arial"/>
        <w:sz w:val="20"/>
      </w:rPr>
      <w:tab/>
      <w:t xml:space="preserve">       </w:t>
    </w:r>
    <w:r>
      <w:rPr>
        <w:rFonts w:ascii="Arial" w:hAnsi="Arial"/>
        <w:sz w:val="20"/>
      </w:rPr>
      <w:tab/>
      <w:t xml:space="preserve">Page </w:t>
    </w:r>
    <w:r w:rsidR="008573F6">
      <w:rPr>
        <w:rFonts w:ascii="Arial" w:hAnsi="Arial"/>
        <w:sz w:val="20"/>
      </w:rPr>
      <w:fldChar w:fldCharType="begin"/>
    </w:r>
    <w:r>
      <w:rPr>
        <w:rFonts w:ascii="Arial" w:hAnsi="Arial"/>
        <w:sz w:val="20"/>
      </w:rPr>
      <w:instrText xml:space="preserve"> PAGE </w:instrText>
    </w:r>
    <w:r w:rsidR="008573F6">
      <w:rPr>
        <w:rFonts w:ascii="Arial" w:hAnsi="Arial"/>
        <w:sz w:val="20"/>
      </w:rPr>
      <w:fldChar w:fldCharType="separate"/>
    </w:r>
    <w:r w:rsidR="00AD0306">
      <w:rPr>
        <w:rFonts w:ascii="Arial" w:hAnsi="Arial"/>
        <w:noProof/>
        <w:sz w:val="20"/>
      </w:rPr>
      <w:t>44</w:t>
    </w:r>
    <w:r w:rsidR="008573F6">
      <w:rPr>
        <w:rFonts w:ascii="Arial" w:hAnsi="Arial"/>
        <w:sz w:val="20"/>
      </w:rPr>
      <w:fldChar w:fldCharType="end"/>
    </w:r>
    <w:r>
      <w:rPr>
        <w:rFonts w:ascii="Arial" w:hAnsi="Arial"/>
        <w:sz w:val="20"/>
      </w:rPr>
      <w:t xml:space="preserve"> </w:t>
    </w:r>
    <w:r w:rsidRPr="00F442AD">
      <w:rPr>
        <w:rFonts w:ascii="Arial" w:hAnsi="Arial"/>
        <w:sz w:val="20"/>
      </w:rPr>
      <w:t xml:space="preserve">of </w:t>
    </w:r>
    <w:r w:rsidR="008573F6" w:rsidRPr="00F442AD">
      <w:rPr>
        <w:rStyle w:val="PageNumber"/>
        <w:sz w:val="20"/>
      </w:rPr>
      <w:fldChar w:fldCharType="begin"/>
    </w:r>
    <w:r w:rsidRPr="00F442AD">
      <w:rPr>
        <w:rStyle w:val="PageNumber"/>
        <w:rFonts w:ascii="Arial" w:hAnsi="Arial"/>
        <w:sz w:val="20"/>
      </w:rPr>
      <w:instrText xml:space="preserve"> NUMPAGES </w:instrText>
    </w:r>
    <w:r w:rsidR="008573F6" w:rsidRPr="00F442AD">
      <w:rPr>
        <w:rStyle w:val="PageNumber"/>
        <w:sz w:val="20"/>
      </w:rPr>
      <w:fldChar w:fldCharType="separate"/>
    </w:r>
    <w:r w:rsidR="00AD0306">
      <w:rPr>
        <w:rStyle w:val="PageNumber"/>
        <w:rFonts w:ascii="Arial" w:hAnsi="Arial"/>
        <w:noProof/>
        <w:sz w:val="20"/>
      </w:rPr>
      <w:t>44</w:t>
    </w:r>
    <w:r w:rsidR="008573F6" w:rsidRPr="00F442AD">
      <w:rPr>
        <w:rStyle w:val="PageNumber"/>
        <w:sz w:val="20"/>
      </w:rPr>
      <w:fldChar w:fldCharType="end"/>
    </w:r>
  </w:p>
  <w:p w:rsidR="009737AD" w:rsidRDefault="00CA4A3E" w:rsidP="00501134">
    <w:pPr>
      <w:pStyle w:val="Footer"/>
      <w:tabs>
        <w:tab w:val="clear" w:pos="8640"/>
        <w:tab w:val="right" w:pos="10780"/>
      </w:tabs>
      <w:jc w:val="both"/>
    </w:pPr>
    <w:proofErr w:type="gramStart"/>
    <w:r>
      <w:rPr>
        <w:rFonts w:ascii="Arial" w:hAnsi="Arial"/>
        <w:sz w:val="20"/>
      </w:rPr>
      <w:t>scope.oakland.k12.mi.us</w:t>
    </w:r>
    <w:proofErr w:type="gramEnd"/>
    <w:r>
      <w:rPr>
        <w:rFonts w:ascii="Arial" w:hAnsi="Arial"/>
        <w:sz w:val="20"/>
      </w:rPr>
      <w:tab/>
    </w:r>
    <w:r>
      <w:rPr>
        <w:rFonts w:ascii="Arial" w:hAnsi="Arial"/>
        <w:sz w:val="20"/>
      </w:rPr>
      <w:tab/>
      <w:t>March 9,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953" w:rsidRDefault="00814953">
      <w:r>
        <w:separator/>
      </w:r>
    </w:p>
  </w:footnote>
  <w:footnote w:type="continuationSeparator" w:id="0">
    <w:p w:rsidR="00814953" w:rsidRDefault="008149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AD" w:rsidRDefault="0081495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AD" w:rsidRPr="00A90423" w:rsidRDefault="00CA4A3E" w:rsidP="00501134">
    <w:pPr>
      <w:pStyle w:val="Header"/>
      <w:tabs>
        <w:tab w:val="clear" w:pos="8640"/>
        <w:tab w:val="right" w:pos="10780"/>
      </w:tabs>
      <w:rPr>
        <w:rFonts w:ascii="Arial" w:hAnsi="Arial"/>
        <w:sz w:val="20"/>
      </w:rPr>
    </w:pPr>
    <w:r w:rsidRPr="00A90423">
      <w:rPr>
        <w:rFonts w:ascii="Arial" w:hAnsi="Arial"/>
        <w:sz w:val="20"/>
      </w:rPr>
      <w:t>Structure and Function</w:t>
    </w:r>
    <w:r w:rsidRPr="00A90423">
      <w:rPr>
        <w:rFonts w:ascii="Arial" w:hAnsi="Arial"/>
        <w:sz w:val="20"/>
      </w:rPr>
      <w:tab/>
    </w:r>
    <w:r w:rsidRPr="00A90423">
      <w:rPr>
        <w:rFonts w:ascii="Arial" w:hAnsi="Arial"/>
        <w:sz w:val="20"/>
      </w:rPr>
      <w:tab/>
      <w:t>SC030300</w:t>
    </w:r>
  </w:p>
  <w:p w:rsidR="009737AD" w:rsidRPr="00A90423" w:rsidRDefault="00CA4A3E" w:rsidP="00501134">
    <w:pPr>
      <w:pStyle w:val="Header"/>
      <w:tabs>
        <w:tab w:val="clear" w:pos="8640"/>
        <w:tab w:val="right" w:pos="10780"/>
      </w:tabs>
      <w:rPr>
        <w:rFonts w:ascii="Arial" w:hAnsi="Arial"/>
        <w:sz w:val="20"/>
      </w:rPr>
    </w:pPr>
    <w:r w:rsidRPr="00A90423">
      <w:rPr>
        <w:rFonts w:ascii="Arial" w:hAnsi="Arial"/>
        <w:sz w:val="20"/>
      </w:rPr>
      <w:t>Unit 3: Sound Energy</w:t>
    </w:r>
    <w:r w:rsidRPr="00A90423">
      <w:rPr>
        <w:rFonts w:ascii="Arial" w:hAnsi="Arial"/>
        <w:sz w:val="20"/>
      </w:rPr>
      <w:tab/>
    </w:r>
    <w:r w:rsidRPr="00A90423">
      <w:rPr>
        <w:rFonts w:ascii="Arial" w:hAnsi="Arial"/>
        <w:sz w:val="20"/>
      </w:rPr>
      <w:tab/>
      <w:t>Teacher Background</w:t>
    </w:r>
  </w:p>
  <w:p w:rsidR="009737AD" w:rsidRDefault="0081495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7AD" w:rsidRDefault="008149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F0409"/>
    <w:lvl w:ilvl="0">
      <w:start w:val="5"/>
      <w:numFmt w:val="decimal"/>
      <w:lvlText w:val="%1."/>
      <w:lvlJc w:val="left"/>
      <w:pPr>
        <w:tabs>
          <w:tab w:val="num" w:pos="360"/>
        </w:tabs>
        <w:ind w:left="360" w:hanging="360"/>
      </w:pPr>
      <w:rPr>
        <w:rFonts w:hint="default"/>
      </w:rPr>
    </w:lvl>
  </w:abstractNum>
  <w:abstractNum w:abstractNumId="1">
    <w:nsid w:val="0C512398"/>
    <w:multiLevelType w:val="hybridMultilevel"/>
    <w:tmpl w:val="9440EC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6218B8"/>
    <w:multiLevelType w:val="hybridMultilevel"/>
    <w:tmpl w:val="FB4AD488"/>
    <w:lvl w:ilvl="0" w:tplc="EFD43C54">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16C53AB8"/>
    <w:multiLevelType w:val="hybridMultilevel"/>
    <w:tmpl w:val="C3948BEE"/>
    <w:lvl w:ilvl="0" w:tplc="A19002E0">
      <w:start w:val="2"/>
      <w:numFmt w:val="decimal"/>
      <w:lvlText w:val="%1."/>
      <w:lvlJc w:val="left"/>
      <w:pPr>
        <w:tabs>
          <w:tab w:val="num" w:pos="360"/>
        </w:tabs>
        <w:ind w:left="36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DB5C3E"/>
    <w:multiLevelType w:val="hybridMultilevel"/>
    <w:tmpl w:val="1F2AF738"/>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1476560"/>
    <w:multiLevelType w:val="hybridMultilevel"/>
    <w:tmpl w:val="D7A45EBA"/>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B230AEA"/>
    <w:multiLevelType w:val="hybridMultilevel"/>
    <w:tmpl w:val="DF8230CE"/>
    <w:lvl w:ilvl="0" w:tplc="7120B62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19E36F5"/>
    <w:multiLevelType w:val="hybridMultilevel"/>
    <w:tmpl w:val="433A7198"/>
    <w:lvl w:ilvl="0" w:tplc="0C3E86A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9E54316"/>
    <w:multiLevelType w:val="hybridMultilevel"/>
    <w:tmpl w:val="C69E2AB4"/>
    <w:lvl w:ilvl="0" w:tplc="6A261B22">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EA86690"/>
    <w:multiLevelType w:val="hybridMultilevel"/>
    <w:tmpl w:val="B290E322"/>
    <w:lvl w:ilvl="0" w:tplc="EBDE0A56">
      <w:start w:val="1"/>
      <w:numFmt w:val="bullet"/>
      <w:lvlText w:val=""/>
      <w:lvlJc w:val="left"/>
      <w:pPr>
        <w:tabs>
          <w:tab w:val="num" w:pos="360"/>
        </w:tabs>
        <w:ind w:left="360" w:hanging="288"/>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48785BE1"/>
    <w:multiLevelType w:val="hybridMultilevel"/>
    <w:tmpl w:val="28FC9380"/>
    <w:lvl w:ilvl="0" w:tplc="E2BEB2C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4A9E4818"/>
    <w:multiLevelType w:val="hybridMultilevel"/>
    <w:tmpl w:val="1EC27868"/>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BC33FC0"/>
    <w:multiLevelType w:val="hybridMultilevel"/>
    <w:tmpl w:val="C0309B5A"/>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1D64243"/>
    <w:multiLevelType w:val="hybridMultilevel"/>
    <w:tmpl w:val="8ED6176A"/>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76922F6"/>
    <w:multiLevelType w:val="hybridMultilevel"/>
    <w:tmpl w:val="BB986156"/>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BF167ED"/>
    <w:multiLevelType w:val="hybridMultilevel"/>
    <w:tmpl w:val="55CABE8C"/>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EA06A55"/>
    <w:multiLevelType w:val="hybridMultilevel"/>
    <w:tmpl w:val="3C88AC38"/>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639A4CC5"/>
    <w:multiLevelType w:val="hybridMultilevel"/>
    <w:tmpl w:val="C2966C6E"/>
    <w:lvl w:ilvl="0" w:tplc="84A62A3C">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65331BAA"/>
    <w:multiLevelType w:val="hybridMultilevel"/>
    <w:tmpl w:val="DF52CD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9E37A2E"/>
    <w:multiLevelType w:val="hybridMultilevel"/>
    <w:tmpl w:val="11A0A338"/>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6A9F1904"/>
    <w:multiLevelType w:val="hybridMultilevel"/>
    <w:tmpl w:val="A9D01F58"/>
    <w:lvl w:ilvl="0" w:tplc="5892D808">
      <w:start w:val="1"/>
      <w:numFmt w:val="bullet"/>
      <w:lvlText w:val=""/>
      <w:lvlJc w:val="left"/>
      <w:pPr>
        <w:tabs>
          <w:tab w:val="num" w:pos="360"/>
        </w:tabs>
        <w:ind w:left="36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6F1140E5"/>
    <w:multiLevelType w:val="hybridMultilevel"/>
    <w:tmpl w:val="C95C7516"/>
    <w:lvl w:ilvl="0" w:tplc="7FE6D94A">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70DD2A37"/>
    <w:multiLevelType w:val="hybridMultilevel"/>
    <w:tmpl w:val="813073DE"/>
    <w:lvl w:ilvl="0" w:tplc="E0822A16">
      <w:start w:val="1"/>
      <w:numFmt w:val="decimal"/>
      <w:lvlText w:val="%1."/>
      <w:lvlJc w:val="left"/>
      <w:pPr>
        <w:tabs>
          <w:tab w:val="num" w:pos="360"/>
        </w:tabs>
        <w:ind w:left="360" w:hanging="360"/>
      </w:pPr>
      <w:rPr>
        <w:rFonts w:ascii="Arial" w:hAnsi="Arial" w:hint="default"/>
        <w:b w:val="0"/>
        <w:i w:val="0"/>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738C21A4"/>
    <w:multiLevelType w:val="hybridMultilevel"/>
    <w:tmpl w:val="863C51FC"/>
    <w:lvl w:ilvl="0" w:tplc="5892D808">
      <w:start w:val="1"/>
      <w:numFmt w:val="bullet"/>
      <w:lvlText w:val=""/>
      <w:lvlJc w:val="left"/>
      <w:pPr>
        <w:tabs>
          <w:tab w:val="num" w:pos="360"/>
        </w:tabs>
        <w:ind w:left="360" w:hanging="360"/>
      </w:pPr>
      <w:rPr>
        <w:rFonts w:ascii="Symbol" w:hAnsi="Symbol" w:hint="default"/>
        <w:sz w:val="20"/>
      </w:rPr>
    </w:lvl>
    <w:lvl w:ilvl="1" w:tplc="F246F106">
      <w:start w:val="1"/>
      <w:numFmt w:val="bullet"/>
      <w:pStyle w:val="Bullet2"/>
      <w:lvlText w:val=""/>
      <w:lvlJc w:val="left"/>
      <w:pPr>
        <w:tabs>
          <w:tab w:val="num" w:pos="1440"/>
        </w:tabs>
        <w:ind w:left="1440" w:hanging="360"/>
      </w:pPr>
      <w:rPr>
        <w:rFonts w:ascii="Symbol" w:hAnsi="Symbol" w:hint="default"/>
        <w:sz w:val="2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74BA4F48"/>
    <w:multiLevelType w:val="hybridMultilevel"/>
    <w:tmpl w:val="7520E9CE"/>
    <w:lvl w:ilvl="0" w:tplc="5D4430F4">
      <w:start w:val="1"/>
      <w:numFmt w:val="bullet"/>
      <w:lvlText w:val=""/>
      <w:lvlJc w:val="left"/>
      <w:pPr>
        <w:tabs>
          <w:tab w:val="num" w:pos="360"/>
        </w:tabs>
        <w:ind w:left="360"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7A45090D"/>
    <w:multiLevelType w:val="hybridMultilevel"/>
    <w:tmpl w:val="E3BADE3A"/>
    <w:lvl w:ilvl="0" w:tplc="0FA68B1A">
      <w:start w:val="2"/>
      <w:numFmt w:val="decimal"/>
      <w:lvlText w:val="%1."/>
      <w:lvlJc w:val="left"/>
      <w:pPr>
        <w:tabs>
          <w:tab w:val="num" w:pos="360"/>
        </w:tabs>
        <w:ind w:left="36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F0C4F76"/>
    <w:multiLevelType w:val="hybridMultilevel"/>
    <w:tmpl w:val="72F8148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3"/>
  </w:num>
  <w:num w:numId="2">
    <w:abstractNumId w:val="20"/>
  </w:num>
  <w:num w:numId="3">
    <w:abstractNumId w:val="26"/>
  </w:num>
  <w:num w:numId="4">
    <w:abstractNumId w:val="11"/>
  </w:num>
  <w:num w:numId="5">
    <w:abstractNumId w:val="14"/>
  </w:num>
  <w:num w:numId="6">
    <w:abstractNumId w:val="0"/>
  </w:num>
  <w:num w:numId="7">
    <w:abstractNumId w:val="18"/>
  </w:num>
  <w:num w:numId="8">
    <w:abstractNumId w:val="24"/>
  </w:num>
  <w:num w:numId="9">
    <w:abstractNumId w:val="1"/>
  </w:num>
  <w:num w:numId="10">
    <w:abstractNumId w:val="15"/>
  </w:num>
  <w:num w:numId="11">
    <w:abstractNumId w:val="10"/>
  </w:num>
  <w:num w:numId="12">
    <w:abstractNumId w:val="4"/>
  </w:num>
  <w:num w:numId="13">
    <w:abstractNumId w:val="2"/>
  </w:num>
  <w:num w:numId="14">
    <w:abstractNumId w:val="13"/>
  </w:num>
  <w:num w:numId="15">
    <w:abstractNumId w:val="8"/>
  </w:num>
  <w:num w:numId="16">
    <w:abstractNumId w:val="16"/>
  </w:num>
  <w:num w:numId="17">
    <w:abstractNumId w:val="6"/>
  </w:num>
  <w:num w:numId="18">
    <w:abstractNumId w:val="5"/>
  </w:num>
  <w:num w:numId="19">
    <w:abstractNumId w:val="22"/>
  </w:num>
  <w:num w:numId="20">
    <w:abstractNumId w:val="12"/>
  </w:num>
  <w:num w:numId="21">
    <w:abstractNumId w:val="17"/>
  </w:num>
  <w:num w:numId="22">
    <w:abstractNumId w:val="19"/>
  </w:num>
  <w:num w:numId="23">
    <w:abstractNumId w:val="25"/>
  </w:num>
  <w:num w:numId="24">
    <w:abstractNumId w:val="7"/>
  </w:num>
  <w:num w:numId="25">
    <w:abstractNumId w:val="9"/>
  </w:num>
  <w:num w:numId="26">
    <w:abstractNumId w:val="3"/>
  </w:num>
  <w:num w:numId="27">
    <w:abstractNumId w:val="2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10"/>
  <w:displayHorizontalDrawingGridEvery w:val="2"/>
  <w:displayVerticalDrawingGridEvery w:val="2"/>
  <w:characterSpacingControl w:val="doNotCompress"/>
  <w:hdrShapeDefaults>
    <o:shapedefaults v:ext="edit" spidmax="1024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F5D"/>
    <w:rsid w:val="003B16F1"/>
    <w:rsid w:val="007F04D1"/>
    <w:rsid w:val="00814953"/>
    <w:rsid w:val="008573F6"/>
    <w:rsid w:val="00880F5D"/>
    <w:rsid w:val="00AD0306"/>
    <w:rsid w:val="00CA4A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97F"/>
    <w:rPr>
      <w:rFonts w:eastAsia="Times New Roman"/>
      <w:sz w:val="24"/>
      <w:szCs w:val="24"/>
    </w:rPr>
  </w:style>
  <w:style w:type="paragraph" w:styleId="Heading1">
    <w:name w:val="heading 1"/>
    <w:basedOn w:val="Normal"/>
    <w:next w:val="Normal"/>
    <w:qFormat/>
    <w:rsid w:val="008573F6"/>
    <w:pPr>
      <w:keepNext/>
      <w:outlineLvl w:val="0"/>
    </w:pPr>
    <w:rPr>
      <w:rFonts w:ascii="Arial" w:hAnsi="Arial" w:cs="Arial"/>
      <w:b/>
      <w:bCs/>
    </w:rPr>
  </w:style>
  <w:style w:type="paragraph" w:styleId="Heading2">
    <w:name w:val="heading 2"/>
    <w:basedOn w:val="Normal"/>
    <w:next w:val="Normal"/>
    <w:qFormat/>
    <w:rsid w:val="008573F6"/>
    <w:pPr>
      <w:keepNext/>
      <w:jc w:val="center"/>
      <w:outlineLvl w:val="1"/>
    </w:pPr>
    <w:rPr>
      <w:rFonts w:ascii="Arial" w:hAnsi="Arial" w:cs="Arial"/>
      <w:sz w:val="32"/>
    </w:rPr>
  </w:style>
  <w:style w:type="paragraph" w:styleId="Heading3">
    <w:name w:val="heading 3"/>
    <w:basedOn w:val="Normal"/>
    <w:next w:val="Normal"/>
    <w:qFormat/>
    <w:rsid w:val="008573F6"/>
    <w:pPr>
      <w:keepNext/>
      <w:outlineLvl w:val="2"/>
    </w:pPr>
    <w:rPr>
      <w:rFonts w:ascii="Arial" w:hAnsi="Arial" w:cs="Arial"/>
      <w:i/>
      <w:iCs/>
      <w:szCs w:val="22"/>
    </w:rPr>
  </w:style>
  <w:style w:type="paragraph" w:styleId="Heading4">
    <w:name w:val="heading 4"/>
    <w:basedOn w:val="Normal"/>
    <w:next w:val="Normal"/>
    <w:qFormat/>
    <w:rsid w:val="008573F6"/>
    <w:pPr>
      <w:keepNext/>
      <w:outlineLvl w:val="3"/>
    </w:pPr>
    <w:rPr>
      <w:rFonts w:ascii="Arial" w:hAnsi="Arial" w:cs="Arial"/>
      <w:u w:val="single"/>
    </w:rPr>
  </w:style>
  <w:style w:type="paragraph" w:styleId="Heading5">
    <w:name w:val="heading 5"/>
    <w:basedOn w:val="Normal"/>
    <w:next w:val="Normal"/>
    <w:link w:val="Heading5Char"/>
    <w:qFormat/>
    <w:rsid w:val="003859F5"/>
    <w:pPr>
      <w:spacing w:before="240" w:after="60"/>
      <w:outlineLvl w:val="4"/>
    </w:pPr>
    <w:rPr>
      <w:b/>
      <w:bCs/>
      <w:i/>
      <w:iCs/>
      <w:sz w:val="26"/>
      <w:szCs w:val="26"/>
    </w:rPr>
  </w:style>
  <w:style w:type="paragraph" w:styleId="Heading6">
    <w:name w:val="heading 6"/>
    <w:basedOn w:val="Normal"/>
    <w:next w:val="Normal"/>
    <w:qFormat/>
    <w:rsid w:val="00C82E6D"/>
    <w:pPr>
      <w:keepNext/>
      <w:outlineLvl w:val="5"/>
    </w:pPr>
    <w:rPr>
      <w:rFonts w:ascii="Times" w:hAnsi="Times"/>
      <w:b/>
      <w:u w:val="single"/>
    </w:rPr>
  </w:style>
  <w:style w:type="paragraph" w:styleId="Heading7">
    <w:name w:val="heading 7"/>
    <w:basedOn w:val="Normal"/>
    <w:next w:val="Normal"/>
    <w:qFormat/>
    <w:rsid w:val="003859F5"/>
    <w:pPr>
      <w:spacing w:before="240" w:after="60"/>
      <w:outlineLvl w:val="6"/>
    </w:pPr>
  </w:style>
  <w:style w:type="paragraph" w:styleId="Heading8">
    <w:name w:val="heading 8"/>
    <w:basedOn w:val="Normal"/>
    <w:next w:val="Normal"/>
    <w:qFormat/>
    <w:rsid w:val="002D5A17"/>
    <w:pPr>
      <w:keepNext/>
      <w:jc w:val="center"/>
      <w:outlineLvl w:val="7"/>
    </w:pPr>
    <w:rPr>
      <w:rFonts w:ascii="Comic Sans MS" w:hAnsi="Comic Sans MS"/>
      <w:sz w:val="32"/>
      <w:szCs w:val="20"/>
    </w:rPr>
  </w:style>
  <w:style w:type="paragraph" w:styleId="Heading9">
    <w:name w:val="heading 9"/>
    <w:basedOn w:val="Normal"/>
    <w:next w:val="Normal"/>
    <w:qFormat/>
    <w:rsid w:val="002D5A17"/>
    <w:pPr>
      <w:keepNext/>
      <w:jc w:val="center"/>
      <w:outlineLvl w:val="8"/>
    </w:pPr>
    <w:rPr>
      <w:rFonts w:ascii="Comic Sans MS" w:hAnsi="Comic Sans M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8573F6"/>
    <w:rPr>
      <w:rFonts w:ascii="Arial" w:eastAsia="Times New Roman" w:hAnsi="Arial" w:cs="Arial"/>
      <w:b/>
      <w:bCs/>
      <w:szCs w:val="24"/>
    </w:rPr>
  </w:style>
  <w:style w:type="character" w:customStyle="1" w:styleId="Heading2Char">
    <w:name w:val="Heading 2 Char"/>
    <w:basedOn w:val="DefaultParagraphFont"/>
    <w:rsid w:val="008573F6"/>
    <w:rPr>
      <w:rFonts w:ascii="Arial" w:eastAsia="Times New Roman" w:hAnsi="Arial" w:cs="Arial"/>
      <w:sz w:val="32"/>
      <w:szCs w:val="24"/>
    </w:rPr>
  </w:style>
  <w:style w:type="character" w:customStyle="1" w:styleId="Heading3Char">
    <w:name w:val="Heading 3 Char"/>
    <w:basedOn w:val="DefaultParagraphFont"/>
    <w:rsid w:val="008573F6"/>
    <w:rPr>
      <w:rFonts w:ascii="Arial" w:eastAsia="Times New Roman" w:hAnsi="Arial" w:cs="Arial"/>
      <w:i/>
      <w:iCs/>
    </w:rPr>
  </w:style>
  <w:style w:type="character" w:customStyle="1" w:styleId="Heading4Char">
    <w:name w:val="Heading 4 Char"/>
    <w:basedOn w:val="DefaultParagraphFont"/>
    <w:rsid w:val="008573F6"/>
    <w:rPr>
      <w:rFonts w:ascii="Arial" w:eastAsia="Times New Roman" w:hAnsi="Arial" w:cs="Arial"/>
      <w:szCs w:val="24"/>
      <w:u w:val="single"/>
    </w:rPr>
  </w:style>
  <w:style w:type="paragraph" w:styleId="BodyText">
    <w:name w:val="Body Text"/>
    <w:basedOn w:val="Normal"/>
    <w:rsid w:val="008573F6"/>
    <w:rPr>
      <w:rFonts w:ascii="Arial" w:hAnsi="Arial" w:cs="Arial"/>
      <w:i/>
      <w:iCs/>
    </w:rPr>
  </w:style>
  <w:style w:type="character" w:customStyle="1" w:styleId="BodyTextChar">
    <w:name w:val="Body Text Char"/>
    <w:basedOn w:val="DefaultParagraphFont"/>
    <w:semiHidden/>
    <w:rsid w:val="008573F6"/>
    <w:rPr>
      <w:rFonts w:ascii="Arial" w:eastAsia="Times New Roman" w:hAnsi="Arial" w:cs="Arial"/>
      <w:i/>
      <w:iCs/>
      <w:szCs w:val="24"/>
    </w:rPr>
  </w:style>
  <w:style w:type="paragraph" w:styleId="Header">
    <w:name w:val="header"/>
    <w:basedOn w:val="Normal"/>
    <w:uiPriority w:val="99"/>
    <w:rsid w:val="008573F6"/>
    <w:pPr>
      <w:tabs>
        <w:tab w:val="center" w:pos="4320"/>
        <w:tab w:val="right" w:pos="8640"/>
      </w:tabs>
    </w:pPr>
  </w:style>
  <w:style w:type="character" w:customStyle="1" w:styleId="HeaderChar">
    <w:name w:val="Header Char"/>
    <w:basedOn w:val="DefaultParagraphFont"/>
    <w:uiPriority w:val="99"/>
    <w:rsid w:val="008573F6"/>
    <w:rPr>
      <w:rFonts w:eastAsia="Times New Roman" w:cs="Times New Roman"/>
      <w:szCs w:val="24"/>
    </w:rPr>
  </w:style>
  <w:style w:type="paragraph" w:styleId="Footer">
    <w:name w:val="footer"/>
    <w:basedOn w:val="Normal"/>
    <w:rsid w:val="008573F6"/>
    <w:pPr>
      <w:tabs>
        <w:tab w:val="center" w:pos="4320"/>
        <w:tab w:val="right" w:pos="8640"/>
      </w:tabs>
    </w:pPr>
  </w:style>
  <w:style w:type="character" w:customStyle="1" w:styleId="FooterChar">
    <w:name w:val="Footer Char"/>
    <w:basedOn w:val="DefaultParagraphFont"/>
    <w:semiHidden/>
    <w:rsid w:val="008573F6"/>
    <w:rPr>
      <w:rFonts w:eastAsia="Times New Roman" w:cs="Times New Roman"/>
      <w:szCs w:val="24"/>
    </w:rPr>
  </w:style>
  <w:style w:type="paragraph" w:customStyle="1" w:styleId="Bullet2">
    <w:name w:val="Bullet 2"/>
    <w:basedOn w:val="Normal"/>
    <w:rsid w:val="008573F6"/>
    <w:pPr>
      <w:numPr>
        <w:ilvl w:val="1"/>
        <w:numId w:val="1"/>
      </w:numPr>
    </w:pPr>
    <w:rPr>
      <w:szCs w:val="20"/>
    </w:rPr>
  </w:style>
  <w:style w:type="paragraph" w:customStyle="1" w:styleId="Level2">
    <w:name w:val="Level 2"/>
    <w:basedOn w:val="Normal"/>
    <w:rsid w:val="008573F6"/>
    <w:pPr>
      <w:widowControl w:val="0"/>
    </w:pPr>
    <w:rPr>
      <w:szCs w:val="20"/>
    </w:rPr>
  </w:style>
  <w:style w:type="character" w:styleId="Hyperlink">
    <w:name w:val="Hyperlink"/>
    <w:basedOn w:val="DefaultParagraphFont"/>
    <w:unhideWhenUsed/>
    <w:rsid w:val="008573F6"/>
    <w:rPr>
      <w:color w:val="0000FF"/>
      <w:u w:val="single"/>
    </w:rPr>
  </w:style>
  <w:style w:type="character" w:styleId="FollowedHyperlink">
    <w:name w:val="FollowedHyperlink"/>
    <w:basedOn w:val="DefaultParagraphFont"/>
    <w:unhideWhenUsed/>
    <w:rsid w:val="008573F6"/>
    <w:rPr>
      <w:color w:val="800080"/>
      <w:u w:val="single"/>
    </w:rPr>
  </w:style>
  <w:style w:type="paragraph" w:styleId="BalloonText">
    <w:name w:val="Balloon Text"/>
    <w:basedOn w:val="Normal"/>
    <w:semiHidden/>
    <w:unhideWhenUsed/>
    <w:rsid w:val="008573F6"/>
    <w:rPr>
      <w:rFonts w:ascii="Tahoma" w:hAnsi="Tahoma" w:cs="Tahoma"/>
      <w:sz w:val="16"/>
      <w:szCs w:val="16"/>
    </w:rPr>
  </w:style>
  <w:style w:type="character" w:customStyle="1" w:styleId="BalloonTextChar">
    <w:name w:val="Balloon Text Char"/>
    <w:basedOn w:val="DefaultParagraphFont"/>
    <w:semiHidden/>
    <w:rsid w:val="008573F6"/>
    <w:rPr>
      <w:rFonts w:ascii="Tahoma" w:eastAsia="Times New Roman" w:hAnsi="Tahoma" w:cs="Tahoma"/>
      <w:sz w:val="16"/>
      <w:szCs w:val="16"/>
    </w:rPr>
  </w:style>
  <w:style w:type="paragraph" w:styleId="FootnoteText">
    <w:name w:val="footnote text"/>
    <w:basedOn w:val="Normal"/>
    <w:semiHidden/>
    <w:unhideWhenUsed/>
    <w:rsid w:val="008573F6"/>
    <w:rPr>
      <w:sz w:val="20"/>
      <w:szCs w:val="20"/>
    </w:rPr>
  </w:style>
  <w:style w:type="character" w:customStyle="1" w:styleId="FootnoteTextChar">
    <w:name w:val="Footnote Text Char"/>
    <w:basedOn w:val="DefaultParagraphFont"/>
    <w:semiHidden/>
    <w:rsid w:val="008573F6"/>
    <w:rPr>
      <w:rFonts w:eastAsia="Times New Roman"/>
    </w:rPr>
  </w:style>
  <w:style w:type="character" w:styleId="FootnoteReference">
    <w:name w:val="footnote reference"/>
    <w:basedOn w:val="DefaultParagraphFont"/>
    <w:semiHidden/>
    <w:unhideWhenUsed/>
    <w:rsid w:val="008573F6"/>
    <w:rPr>
      <w:vertAlign w:val="superscript"/>
    </w:rPr>
  </w:style>
  <w:style w:type="paragraph" w:styleId="BodyText2">
    <w:name w:val="Body Text 2"/>
    <w:basedOn w:val="Normal"/>
    <w:link w:val="BodyText2Char"/>
    <w:rsid w:val="008573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hAnsi="Arial" w:cs="Arial"/>
      <w:color w:val="000000"/>
    </w:rPr>
  </w:style>
  <w:style w:type="paragraph" w:styleId="BodyTextIndent">
    <w:name w:val="Body Text Indent"/>
    <w:basedOn w:val="Normal"/>
    <w:rsid w:val="008573F6"/>
    <w:pPr>
      <w:tabs>
        <w:tab w:val="left" w:pos="1430"/>
      </w:tabs>
      <w:ind w:left="1430" w:hanging="1430"/>
    </w:pPr>
    <w:rPr>
      <w:rFonts w:ascii="Arial" w:hAnsi="Arial" w:cs="Arial"/>
      <w:iCs/>
      <w:szCs w:val="22"/>
    </w:rPr>
  </w:style>
  <w:style w:type="character" w:styleId="CommentReference">
    <w:name w:val="annotation reference"/>
    <w:basedOn w:val="DefaultParagraphFont"/>
    <w:semiHidden/>
    <w:unhideWhenUsed/>
    <w:rsid w:val="008573F6"/>
    <w:rPr>
      <w:sz w:val="16"/>
      <w:szCs w:val="16"/>
    </w:rPr>
  </w:style>
  <w:style w:type="paragraph" w:styleId="CommentText">
    <w:name w:val="annotation text"/>
    <w:basedOn w:val="Normal"/>
    <w:semiHidden/>
    <w:unhideWhenUsed/>
    <w:rsid w:val="008573F6"/>
    <w:rPr>
      <w:sz w:val="20"/>
      <w:szCs w:val="20"/>
    </w:rPr>
  </w:style>
  <w:style w:type="character" w:customStyle="1" w:styleId="CommentTextChar">
    <w:name w:val="Comment Text Char"/>
    <w:basedOn w:val="DefaultParagraphFont"/>
    <w:semiHidden/>
    <w:rsid w:val="008573F6"/>
    <w:rPr>
      <w:rFonts w:eastAsia="Times New Roman"/>
    </w:rPr>
  </w:style>
  <w:style w:type="paragraph" w:styleId="CommentSubject">
    <w:name w:val="annotation subject"/>
    <w:basedOn w:val="CommentText"/>
    <w:next w:val="CommentText"/>
    <w:semiHidden/>
    <w:unhideWhenUsed/>
    <w:rsid w:val="008573F6"/>
    <w:rPr>
      <w:b/>
      <w:bCs/>
    </w:rPr>
  </w:style>
  <w:style w:type="character" w:customStyle="1" w:styleId="CommentSubjectChar">
    <w:name w:val="Comment Subject Char"/>
    <w:basedOn w:val="CommentTextChar"/>
    <w:semiHidden/>
    <w:rsid w:val="008573F6"/>
    <w:rPr>
      <w:b/>
      <w:bCs/>
    </w:rPr>
  </w:style>
  <w:style w:type="paragraph" w:styleId="DocumentMap">
    <w:name w:val="Document Map"/>
    <w:basedOn w:val="Normal"/>
    <w:semiHidden/>
    <w:rsid w:val="00B75B55"/>
    <w:pPr>
      <w:shd w:val="clear" w:color="auto" w:fill="000080"/>
    </w:pPr>
    <w:rPr>
      <w:rFonts w:ascii="Tahoma" w:hAnsi="Tahoma" w:cs="Tahoma"/>
      <w:sz w:val="20"/>
      <w:szCs w:val="20"/>
    </w:rPr>
  </w:style>
  <w:style w:type="character" w:styleId="PageNumber">
    <w:name w:val="page number"/>
    <w:basedOn w:val="DefaultParagraphFont"/>
    <w:rsid w:val="00F442AD"/>
  </w:style>
  <w:style w:type="paragraph" w:customStyle="1" w:styleId="Header9">
    <w:name w:val="Header9"/>
    <w:basedOn w:val="Normal"/>
    <w:next w:val="Normal"/>
    <w:rsid w:val="00832C8C"/>
    <w:rPr>
      <w:rFonts w:ascii="Times" w:hAnsi="Times"/>
      <w:b/>
      <w:szCs w:val="20"/>
    </w:rPr>
  </w:style>
  <w:style w:type="paragraph" w:styleId="Date">
    <w:name w:val="Date"/>
    <w:basedOn w:val="Normal"/>
    <w:next w:val="Normal"/>
    <w:rsid w:val="00F442AD"/>
  </w:style>
  <w:style w:type="paragraph" w:customStyle="1" w:styleId="Header10">
    <w:name w:val="Header10"/>
    <w:basedOn w:val="Normal"/>
    <w:next w:val="Normal"/>
    <w:rsid w:val="00832C8C"/>
    <w:rPr>
      <w:rFonts w:ascii="Times" w:hAnsi="Times"/>
      <w:b/>
      <w:szCs w:val="20"/>
    </w:rPr>
  </w:style>
  <w:style w:type="paragraph" w:customStyle="1" w:styleId="Header11">
    <w:name w:val="Header11"/>
    <w:basedOn w:val="Normal"/>
    <w:next w:val="Normal"/>
    <w:rsid w:val="00832C8C"/>
    <w:rPr>
      <w:rFonts w:ascii="Times" w:hAnsi="Times"/>
      <w:b/>
      <w:szCs w:val="20"/>
    </w:rPr>
  </w:style>
  <w:style w:type="paragraph" w:styleId="Title">
    <w:name w:val="Title"/>
    <w:basedOn w:val="Normal"/>
    <w:qFormat/>
    <w:rsid w:val="00C82E6D"/>
    <w:pPr>
      <w:jc w:val="center"/>
    </w:pPr>
    <w:rPr>
      <w:b/>
    </w:rPr>
  </w:style>
  <w:style w:type="paragraph" w:styleId="NormalWeb">
    <w:name w:val="Normal (Web)"/>
    <w:basedOn w:val="Normal"/>
    <w:uiPriority w:val="99"/>
    <w:unhideWhenUsed/>
    <w:rsid w:val="00AD0306"/>
    <w:pPr>
      <w:spacing w:before="100" w:beforeAutospacing="1" w:after="100" w:afterAutospacing="1"/>
    </w:pPr>
  </w:style>
  <w:style w:type="paragraph" w:styleId="BodyTextIndent2">
    <w:name w:val="Body Text Indent 2"/>
    <w:basedOn w:val="Normal"/>
    <w:link w:val="BodyTextIndent2Char"/>
    <w:uiPriority w:val="99"/>
    <w:semiHidden/>
    <w:unhideWhenUsed/>
    <w:rsid w:val="00AD0306"/>
    <w:pPr>
      <w:spacing w:after="120" w:line="480" w:lineRule="auto"/>
      <w:ind w:left="360"/>
    </w:pPr>
  </w:style>
  <w:style w:type="character" w:customStyle="1" w:styleId="BodyTextIndent2Char">
    <w:name w:val="Body Text Indent 2 Char"/>
    <w:basedOn w:val="DefaultParagraphFont"/>
    <w:link w:val="BodyTextIndent2"/>
    <w:uiPriority w:val="99"/>
    <w:semiHidden/>
    <w:rsid w:val="00AD0306"/>
    <w:rPr>
      <w:rFonts w:eastAsia="Times New Roman"/>
      <w:sz w:val="24"/>
      <w:szCs w:val="24"/>
    </w:rPr>
  </w:style>
  <w:style w:type="paragraph" w:styleId="List">
    <w:name w:val="List"/>
    <w:basedOn w:val="Normal"/>
    <w:rsid w:val="00AD0306"/>
    <w:pPr>
      <w:ind w:left="360" w:hanging="360"/>
    </w:pPr>
    <w:rPr>
      <w:szCs w:val="20"/>
    </w:rPr>
  </w:style>
  <w:style w:type="character" w:customStyle="1" w:styleId="Heading5Char">
    <w:name w:val="Heading 5 Char"/>
    <w:basedOn w:val="DefaultParagraphFont"/>
    <w:link w:val="Heading5"/>
    <w:rsid w:val="00AD0306"/>
    <w:rPr>
      <w:rFonts w:eastAsia="Times New Roman"/>
      <w:b/>
      <w:bCs/>
      <w:i/>
      <w:iCs/>
      <w:sz w:val="26"/>
      <w:szCs w:val="26"/>
    </w:rPr>
  </w:style>
  <w:style w:type="character" w:customStyle="1" w:styleId="BodyText2Char">
    <w:name w:val="Body Text 2 Char"/>
    <w:basedOn w:val="DefaultParagraphFont"/>
    <w:link w:val="BodyText2"/>
    <w:rsid w:val="00AD0306"/>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treaming.discoveryeducation.com/" TargetMode="External"/><Relationship Id="rId39" Type="http://schemas.openxmlformats.org/officeDocument/2006/relationships/hyperlink" Target="http://www.prometheanplanet.com/en-us/Resources/Item/145441/sound"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app.discoveryeducation.com/search?Ntt=how+sound+travels" TargetMode="External"/><Relationship Id="rId42" Type="http://schemas.openxmlformats.org/officeDocument/2006/relationships/hyperlink" Target="http://app.discoveryeducation.com/search?Ntt=loud+sound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app.discoveryeducation.com/search?Ntt=loud+and+soft+sounds" TargetMode="External"/><Relationship Id="rId38" Type="http://schemas.openxmlformats.org/officeDocument/2006/relationships/hyperlink" Target="http://app.discoveryeducation.com/search?Ntt=magic+school+bus+sound"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app.discoveryeducation.com/search?Ntt=magic+school+bus+sound" TargetMode="External"/><Relationship Id="rId41" Type="http://schemas.openxmlformats.org/officeDocument/2006/relationships/hyperlink" Target="http://app.discoveryeducation.com/search?Ntt=changing+pit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jpeg"/><Relationship Id="rId32" Type="http://schemas.openxmlformats.org/officeDocument/2006/relationships/hyperlink" Target="http://app.discoveryeducation.com/search?Ntt=changing+pitch" TargetMode="External"/><Relationship Id="rId37" Type="http://schemas.openxmlformats.org/officeDocument/2006/relationships/hyperlink" Target="http://www.bbc.co.uk/schools/scienceclips/ages/9_10/science_9_10.shtml" TargetMode="External"/><Relationship Id="rId40" Type="http://schemas.openxmlformats.org/officeDocument/2006/relationships/hyperlink" Target="http://www.pbslearningmedia.org/resource/phy03.sci.phys.howmove.collage/understanding-vibration-and-pitch/"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bbc.co.uk/schools/scienceclips/ages/9_10/science_9_10.shtml" TargetMode="External"/><Relationship Id="rId36" Type="http://schemas.openxmlformats.org/officeDocument/2006/relationships/hyperlink" Target="http://app.discoveryeducation.com/search?Ntt=vibrations&amp;N=18341" TargetMode="External"/><Relationship Id="rId49"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hyperlink" Target="http://www.pbslearningmedia.org/resource/phy03.sci.phys.howmove.collage/understanding-vibration-and-pitch/" TargetMode="External"/><Relationship Id="rId44" Type="http://schemas.openxmlformats.org/officeDocument/2006/relationships/hyperlink" Target="https://www.youtube.com/results?search_query=how+sound+travels+for+children%2F+string+experiment"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app.discoveryeducation.com/search?Ntt=vibrations&amp;N=18341" TargetMode="External"/><Relationship Id="rId30" Type="http://schemas.openxmlformats.org/officeDocument/2006/relationships/hyperlink" Target="http://www.prometheanplanet.com/en-us/Resources/Item/145441/sound" TargetMode="External"/><Relationship Id="rId35" Type="http://schemas.openxmlformats.org/officeDocument/2006/relationships/hyperlink" Target="https://www.youtube.com/results?search_query=how+sound+travels+for+children%2F+string+experiment" TargetMode="External"/><Relationship Id="rId43" Type="http://schemas.openxmlformats.org/officeDocument/2006/relationships/hyperlink" Target="http://app.discoveryeducation.com/search?Ntt=how+sound+travels" TargetMode="External"/><Relationship Id="rId48"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9666</Words>
  <Characters>55101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Eleventh Grade</vt:lpstr>
    </vt:vector>
  </TitlesOfParts>
  <Company/>
  <LinksUpToDate>false</LinksUpToDate>
  <CharactersWithSpaces>64638</CharactersWithSpaces>
  <SharedDoc>false</SharedDoc>
  <HLinks>
    <vt:vector size="156" baseType="variant">
      <vt:variant>
        <vt:i4>6094963</vt:i4>
      </vt:variant>
      <vt:variant>
        <vt:i4>143694</vt:i4>
      </vt:variant>
      <vt:variant>
        <vt:i4>1039</vt:i4>
      </vt:variant>
      <vt:variant>
        <vt:i4>1</vt:i4>
      </vt:variant>
      <vt:variant>
        <vt:lpwstr>guitar2</vt:lpwstr>
      </vt:variant>
      <vt:variant>
        <vt:lpwstr/>
      </vt:variant>
      <vt:variant>
        <vt:i4>1703937</vt:i4>
      </vt:variant>
      <vt:variant>
        <vt:i4>143702</vt:i4>
      </vt:variant>
      <vt:variant>
        <vt:i4>1038</vt:i4>
      </vt:variant>
      <vt:variant>
        <vt:i4>1</vt:i4>
      </vt:variant>
      <vt:variant>
        <vt:lpwstr>horn</vt:lpwstr>
      </vt:variant>
      <vt:variant>
        <vt:lpwstr/>
      </vt:variant>
      <vt:variant>
        <vt:i4>6422559</vt:i4>
      </vt:variant>
      <vt:variant>
        <vt:i4>143708</vt:i4>
      </vt:variant>
      <vt:variant>
        <vt:i4>1037</vt:i4>
      </vt:variant>
      <vt:variant>
        <vt:i4>1</vt:i4>
      </vt:variant>
      <vt:variant>
        <vt:lpwstr>drums</vt:lpwstr>
      </vt:variant>
      <vt:variant>
        <vt:lpwstr/>
      </vt:variant>
      <vt:variant>
        <vt:i4>7798911</vt:i4>
      </vt:variant>
      <vt:variant>
        <vt:i4>143714</vt:i4>
      </vt:variant>
      <vt:variant>
        <vt:i4>1036</vt:i4>
      </vt:variant>
      <vt:variant>
        <vt:i4>1</vt:i4>
      </vt:variant>
      <vt:variant>
        <vt:lpwstr>volume</vt:lpwstr>
      </vt:variant>
      <vt:variant>
        <vt:lpwstr/>
      </vt:variant>
      <vt:variant>
        <vt:i4>7208976</vt:i4>
      </vt:variant>
      <vt:variant>
        <vt:i4>143720</vt:i4>
      </vt:variant>
      <vt:variant>
        <vt:i4>1035</vt:i4>
      </vt:variant>
      <vt:variant>
        <vt:i4>1</vt:i4>
      </vt:variant>
      <vt:variant>
        <vt:lpwstr>xylophone</vt:lpwstr>
      </vt:variant>
      <vt:variant>
        <vt:lpwstr/>
      </vt:variant>
      <vt:variant>
        <vt:i4>5242991</vt:i4>
      </vt:variant>
      <vt:variant>
        <vt:i4>143726</vt:i4>
      </vt:variant>
      <vt:variant>
        <vt:i4>1034</vt:i4>
      </vt:variant>
      <vt:variant>
        <vt:i4>1</vt:i4>
      </vt:variant>
      <vt:variant>
        <vt:lpwstr>tuning fork</vt:lpwstr>
      </vt:variant>
      <vt:variant>
        <vt:lpwstr/>
      </vt:variant>
      <vt:variant>
        <vt:i4>7798911</vt:i4>
      </vt:variant>
      <vt:variant>
        <vt:i4>150866</vt:i4>
      </vt:variant>
      <vt:variant>
        <vt:i4>1065</vt:i4>
      </vt:variant>
      <vt:variant>
        <vt:i4>1</vt:i4>
      </vt:variant>
      <vt:variant>
        <vt:lpwstr>volume</vt:lpwstr>
      </vt:variant>
      <vt:variant>
        <vt:lpwstr/>
      </vt:variant>
      <vt:variant>
        <vt:i4>1835134</vt:i4>
      </vt:variant>
      <vt:variant>
        <vt:i4>150870</vt:i4>
      </vt:variant>
      <vt:variant>
        <vt:i4>1064</vt:i4>
      </vt:variant>
      <vt:variant>
        <vt:i4>1</vt:i4>
      </vt:variant>
      <vt:variant>
        <vt:lpwstr>whisper</vt:lpwstr>
      </vt:variant>
      <vt:variant>
        <vt:lpwstr/>
      </vt:variant>
      <vt:variant>
        <vt:i4>6094963</vt:i4>
      </vt:variant>
      <vt:variant>
        <vt:i4>150952</vt:i4>
      </vt:variant>
      <vt:variant>
        <vt:i4>1063</vt:i4>
      </vt:variant>
      <vt:variant>
        <vt:i4>1</vt:i4>
      </vt:variant>
      <vt:variant>
        <vt:lpwstr>guitar2</vt:lpwstr>
      </vt:variant>
      <vt:variant>
        <vt:lpwstr/>
      </vt:variant>
      <vt:variant>
        <vt:i4>6422559</vt:i4>
      </vt:variant>
      <vt:variant>
        <vt:i4>151020</vt:i4>
      </vt:variant>
      <vt:variant>
        <vt:i4>1062</vt:i4>
      </vt:variant>
      <vt:variant>
        <vt:i4>1</vt:i4>
      </vt:variant>
      <vt:variant>
        <vt:lpwstr>drums</vt:lpwstr>
      </vt:variant>
      <vt:variant>
        <vt:lpwstr/>
      </vt:variant>
      <vt:variant>
        <vt:i4>1703937</vt:i4>
      </vt:variant>
      <vt:variant>
        <vt:i4>151088</vt:i4>
      </vt:variant>
      <vt:variant>
        <vt:i4>1066</vt:i4>
      </vt:variant>
      <vt:variant>
        <vt:i4>1</vt:i4>
      </vt:variant>
      <vt:variant>
        <vt:lpwstr>horn</vt:lpwstr>
      </vt:variant>
      <vt:variant>
        <vt:lpwstr/>
      </vt:variant>
      <vt:variant>
        <vt:i4>5242991</vt:i4>
      </vt:variant>
      <vt:variant>
        <vt:i4>151186</vt:i4>
      </vt:variant>
      <vt:variant>
        <vt:i4>1060</vt:i4>
      </vt:variant>
      <vt:variant>
        <vt:i4>1</vt:i4>
      </vt:variant>
      <vt:variant>
        <vt:lpwstr>tuning fork</vt:lpwstr>
      </vt:variant>
      <vt:variant>
        <vt:lpwstr/>
      </vt:variant>
      <vt:variant>
        <vt:i4>7208976</vt:i4>
      </vt:variant>
      <vt:variant>
        <vt:i4>151228</vt:i4>
      </vt:variant>
      <vt:variant>
        <vt:i4>1058</vt:i4>
      </vt:variant>
      <vt:variant>
        <vt:i4>1</vt:i4>
      </vt:variant>
      <vt:variant>
        <vt:lpwstr>xylophone</vt:lpwstr>
      </vt:variant>
      <vt:variant>
        <vt:lpwstr/>
      </vt:variant>
      <vt:variant>
        <vt:i4>1507413</vt:i4>
      </vt:variant>
      <vt:variant>
        <vt:i4>151242</vt:i4>
      </vt:variant>
      <vt:variant>
        <vt:i4>1057</vt:i4>
      </vt:variant>
      <vt:variant>
        <vt:i4>1</vt:i4>
      </vt:variant>
      <vt:variant>
        <vt:lpwstr>ear4</vt:lpwstr>
      </vt:variant>
      <vt:variant>
        <vt:lpwstr/>
      </vt:variant>
      <vt:variant>
        <vt:i4>7929886</vt:i4>
      </vt:variant>
      <vt:variant>
        <vt:i4>160884</vt:i4>
      </vt:variant>
      <vt:variant>
        <vt:i4>1041</vt:i4>
      </vt:variant>
      <vt:variant>
        <vt:i4>1</vt:i4>
      </vt:variant>
      <vt:variant>
        <vt:lpwstr>snorkling</vt:lpwstr>
      </vt:variant>
      <vt:variant>
        <vt:lpwstr/>
      </vt:variant>
      <vt:variant>
        <vt:i4>7929864</vt:i4>
      </vt:variant>
      <vt:variant>
        <vt:i4>160920</vt:i4>
      </vt:variant>
      <vt:variant>
        <vt:i4>1040</vt:i4>
      </vt:variant>
      <vt:variant>
        <vt:i4>1</vt:i4>
      </vt:variant>
      <vt:variant>
        <vt:lpwstr>radio</vt:lpwstr>
      </vt:variant>
      <vt:variant>
        <vt:lpwstr/>
      </vt:variant>
      <vt:variant>
        <vt:i4>4784152</vt:i4>
      </vt:variant>
      <vt:variant>
        <vt:i4>160956</vt:i4>
      </vt:variant>
      <vt:variant>
        <vt:i4>1039</vt:i4>
      </vt:variant>
      <vt:variant>
        <vt:i4>1</vt:i4>
      </vt:variant>
      <vt:variant>
        <vt:lpwstr>string telephone</vt:lpwstr>
      </vt:variant>
      <vt:variant>
        <vt:lpwstr/>
      </vt:variant>
      <vt:variant>
        <vt:i4>7340059</vt:i4>
      </vt:variant>
      <vt:variant>
        <vt:i4>161000</vt:i4>
      </vt:variant>
      <vt:variant>
        <vt:i4>1037</vt:i4>
      </vt:variant>
      <vt:variant>
        <vt:i4>1</vt:i4>
      </vt:variant>
      <vt:variant>
        <vt:lpwstr>mouth</vt:lpwstr>
      </vt:variant>
      <vt:variant>
        <vt:lpwstr/>
      </vt:variant>
      <vt:variant>
        <vt:i4>1507410</vt:i4>
      </vt:variant>
      <vt:variant>
        <vt:i4>161020</vt:i4>
      </vt:variant>
      <vt:variant>
        <vt:i4>1038</vt:i4>
      </vt:variant>
      <vt:variant>
        <vt:i4>1</vt:i4>
      </vt:variant>
      <vt:variant>
        <vt:lpwstr>ear3</vt:lpwstr>
      </vt:variant>
      <vt:variant>
        <vt:lpwstr/>
      </vt:variant>
      <vt:variant>
        <vt:i4>6094963</vt:i4>
      </vt:variant>
      <vt:variant>
        <vt:i4>162468</vt:i4>
      </vt:variant>
      <vt:variant>
        <vt:i4>1060</vt:i4>
      </vt:variant>
      <vt:variant>
        <vt:i4>1</vt:i4>
      </vt:variant>
      <vt:variant>
        <vt:lpwstr>guitar2</vt:lpwstr>
      </vt:variant>
      <vt:variant>
        <vt:lpwstr/>
      </vt:variant>
      <vt:variant>
        <vt:i4>6422559</vt:i4>
      </vt:variant>
      <vt:variant>
        <vt:i4>162538</vt:i4>
      </vt:variant>
      <vt:variant>
        <vt:i4>1059</vt:i4>
      </vt:variant>
      <vt:variant>
        <vt:i4>1</vt:i4>
      </vt:variant>
      <vt:variant>
        <vt:lpwstr>drums</vt:lpwstr>
      </vt:variant>
      <vt:variant>
        <vt:lpwstr/>
      </vt:variant>
      <vt:variant>
        <vt:i4>1703937</vt:i4>
      </vt:variant>
      <vt:variant>
        <vt:i4>162608</vt:i4>
      </vt:variant>
      <vt:variant>
        <vt:i4>1058</vt:i4>
      </vt:variant>
      <vt:variant>
        <vt:i4>1</vt:i4>
      </vt:variant>
      <vt:variant>
        <vt:lpwstr>horn</vt:lpwstr>
      </vt:variant>
      <vt:variant>
        <vt:lpwstr/>
      </vt:variant>
      <vt:variant>
        <vt:i4>5374011</vt:i4>
      </vt:variant>
      <vt:variant>
        <vt:i4>-1</vt:i4>
      </vt:variant>
      <vt:variant>
        <vt:i4>1201</vt:i4>
      </vt:variant>
      <vt:variant>
        <vt:i4>1</vt:i4>
      </vt:variant>
      <vt:variant>
        <vt:lpwstr>DD00600_</vt:lpwstr>
      </vt:variant>
      <vt:variant>
        <vt:lpwstr/>
      </vt:variant>
      <vt:variant>
        <vt:i4>5570575</vt:i4>
      </vt:variant>
      <vt:variant>
        <vt:i4>-1</vt:i4>
      </vt:variant>
      <vt:variant>
        <vt:i4>1202</vt:i4>
      </vt:variant>
      <vt:variant>
        <vt:i4>1</vt:i4>
      </vt:variant>
      <vt:variant>
        <vt:lpwstr>j0199573</vt:lpwstr>
      </vt:variant>
      <vt:variant>
        <vt:lpwstr/>
      </vt:variant>
      <vt:variant>
        <vt:i4>7667755</vt:i4>
      </vt:variant>
      <vt:variant>
        <vt:i4>-1</vt:i4>
      </vt:variant>
      <vt:variant>
        <vt:i4>1204</vt:i4>
      </vt:variant>
      <vt:variant>
        <vt:i4>1</vt:i4>
      </vt:variant>
      <vt:variant>
        <vt:lpwstr>two-graphs</vt:lpwstr>
      </vt:variant>
      <vt:variant>
        <vt:lpwstr/>
      </vt:variant>
      <vt:variant>
        <vt:i4>6422529</vt:i4>
      </vt:variant>
      <vt:variant>
        <vt:i4>-1</vt:i4>
      </vt:variant>
      <vt:variant>
        <vt:i4>1205</vt:i4>
      </vt:variant>
      <vt:variant>
        <vt:i4>1</vt:i4>
      </vt:variant>
      <vt:variant>
        <vt:lpwstr>sound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Eleventh Grade</dc:title>
  <dc:subject/>
  <dc:creator>Lauren McArthur</dc:creator>
  <cp:keywords/>
  <cp:lastModifiedBy> </cp:lastModifiedBy>
  <cp:revision>2</cp:revision>
  <cp:lastPrinted>2009-03-11T20:35:00Z</cp:lastPrinted>
  <dcterms:created xsi:type="dcterms:W3CDTF">2014-09-22T14:34:00Z</dcterms:created>
  <dcterms:modified xsi:type="dcterms:W3CDTF">2014-09-22T14:34:00Z</dcterms:modified>
</cp:coreProperties>
</file>